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92BBE" w14:textId="77777777" w:rsidR="00824EEB" w:rsidRDefault="00824EEB">
      <w:pPr>
        <w:adjustRightInd w:val="0"/>
        <w:snapToGrid w:val="0"/>
      </w:pPr>
      <w:bookmarkStart w:id="0" w:name="_Hlk104193562"/>
      <w:bookmarkEnd w:id="0"/>
    </w:p>
    <w:p w14:paraId="555FDFF4" w14:textId="77777777" w:rsidR="00824EEB" w:rsidRDefault="00824EEB">
      <w:pPr>
        <w:adjustRightInd w:val="0"/>
        <w:snapToGrid w:val="0"/>
        <w:rPr>
          <w:sz w:val="28"/>
          <w:szCs w:val="28"/>
        </w:rPr>
      </w:pPr>
    </w:p>
    <w:p w14:paraId="5A1F7BDD" w14:textId="77777777" w:rsidR="00824EEB" w:rsidRDefault="00824EEB">
      <w:pPr>
        <w:adjustRightInd w:val="0"/>
        <w:snapToGrid w:val="0"/>
        <w:rPr>
          <w:sz w:val="28"/>
          <w:szCs w:val="28"/>
        </w:rPr>
      </w:pPr>
    </w:p>
    <w:p w14:paraId="04DFC087" w14:textId="77777777" w:rsidR="00824EEB" w:rsidRDefault="00824EEB">
      <w:pPr>
        <w:adjustRightInd w:val="0"/>
        <w:snapToGrid w:val="0"/>
        <w:rPr>
          <w:sz w:val="28"/>
          <w:szCs w:val="28"/>
        </w:rPr>
      </w:pPr>
    </w:p>
    <w:p w14:paraId="16E9BC75" w14:textId="77777777" w:rsidR="00824EEB" w:rsidRDefault="00824EEB">
      <w:pPr>
        <w:adjustRightInd w:val="0"/>
        <w:snapToGrid w:val="0"/>
        <w:rPr>
          <w:sz w:val="28"/>
          <w:szCs w:val="28"/>
        </w:rPr>
      </w:pPr>
    </w:p>
    <w:p w14:paraId="1FEF9DF0" w14:textId="77777777" w:rsidR="00824EEB" w:rsidRDefault="00824EEB">
      <w:pPr>
        <w:adjustRightInd w:val="0"/>
        <w:snapToGrid w:val="0"/>
        <w:rPr>
          <w:sz w:val="28"/>
          <w:szCs w:val="28"/>
        </w:rPr>
      </w:pPr>
    </w:p>
    <w:p w14:paraId="468AB3F6" w14:textId="77777777" w:rsidR="00824EEB" w:rsidRDefault="00000000">
      <w:pPr>
        <w:tabs>
          <w:tab w:val="center" w:pos="4156"/>
          <w:tab w:val="left" w:pos="6405"/>
        </w:tabs>
        <w:adjustRightInd w:val="0"/>
        <w:snapToGrid w:val="0"/>
        <w:jc w:val="center"/>
        <w:rPr>
          <w:b/>
          <w:bCs/>
          <w:sz w:val="72"/>
          <w:szCs w:val="72"/>
        </w:rPr>
      </w:pPr>
      <w:r>
        <w:rPr>
          <w:rFonts w:hint="eastAsia"/>
          <w:b/>
          <w:bCs/>
          <w:sz w:val="72"/>
          <w:szCs w:val="72"/>
        </w:rPr>
        <w:t>竞争性磋商文件</w:t>
      </w:r>
    </w:p>
    <w:p w14:paraId="5226D1E9" w14:textId="77777777" w:rsidR="00824EEB" w:rsidRDefault="00824EEB">
      <w:pPr>
        <w:adjustRightInd w:val="0"/>
        <w:snapToGrid w:val="0"/>
        <w:rPr>
          <w:sz w:val="28"/>
          <w:szCs w:val="28"/>
        </w:rPr>
      </w:pPr>
    </w:p>
    <w:p w14:paraId="364FC6EA" w14:textId="77777777" w:rsidR="00824EEB" w:rsidRDefault="00824EEB">
      <w:pPr>
        <w:adjustRightInd w:val="0"/>
        <w:snapToGrid w:val="0"/>
        <w:rPr>
          <w:sz w:val="28"/>
          <w:szCs w:val="28"/>
        </w:rPr>
      </w:pPr>
    </w:p>
    <w:p w14:paraId="2D8ECEBC" w14:textId="77777777" w:rsidR="00824EEB" w:rsidRDefault="00824EEB">
      <w:pPr>
        <w:adjustRightInd w:val="0"/>
        <w:snapToGrid w:val="0"/>
        <w:rPr>
          <w:sz w:val="28"/>
          <w:szCs w:val="28"/>
        </w:rPr>
      </w:pPr>
    </w:p>
    <w:p w14:paraId="5A9DBFF6" w14:textId="77777777" w:rsidR="00824EEB" w:rsidRDefault="00824EEB">
      <w:pPr>
        <w:adjustRightInd w:val="0"/>
        <w:snapToGrid w:val="0"/>
        <w:rPr>
          <w:sz w:val="28"/>
          <w:szCs w:val="28"/>
        </w:rPr>
      </w:pPr>
    </w:p>
    <w:p w14:paraId="70DA2D03" w14:textId="77777777" w:rsidR="00824EEB" w:rsidRDefault="00824EEB">
      <w:pPr>
        <w:adjustRightInd w:val="0"/>
        <w:snapToGrid w:val="0"/>
        <w:rPr>
          <w:sz w:val="28"/>
          <w:szCs w:val="28"/>
        </w:rPr>
      </w:pPr>
    </w:p>
    <w:p w14:paraId="7CFDB476" w14:textId="77777777" w:rsidR="00824EEB" w:rsidRDefault="00824EEB">
      <w:pPr>
        <w:adjustRightInd w:val="0"/>
        <w:snapToGrid w:val="0"/>
        <w:rPr>
          <w:sz w:val="28"/>
          <w:szCs w:val="28"/>
        </w:rPr>
      </w:pPr>
    </w:p>
    <w:p w14:paraId="2C01141F" w14:textId="77777777" w:rsidR="00824EEB" w:rsidRDefault="00824EEB">
      <w:pPr>
        <w:adjustRightInd w:val="0"/>
        <w:snapToGrid w:val="0"/>
        <w:rPr>
          <w:sz w:val="28"/>
          <w:szCs w:val="28"/>
        </w:rPr>
      </w:pPr>
    </w:p>
    <w:tbl>
      <w:tblPr>
        <w:tblW w:w="5318" w:type="pct"/>
        <w:jc w:val="center"/>
        <w:tblLook w:val="04A0" w:firstRow="1" w:lastRow="0" w:firstColumn="1" w:lastColumn="0" w:noHBand="0" w:noVBand="1"/>
      </w:tblPr>
      <w:tblGrid>
        <w:gridCol w:w="1891"/>
        <w:gridCol w:w="7173"/>
      </w:tblGrid>
      <w:tr w:rsidR="00824EEB" w14:paraId="356177AF" w14:textId="77777777">
        <w:trPr>
          <w:trHeight w:val="619"/>
          <w:jc w:val="center"/>
        </w:trPr>
        <w:tc>
          <w:tcPr>
            <w:tcW w:w="1043" w:type="pct"/>
            <w:vAlign w:val="center"/>
          </w:tcPr>
          <w:p w14:paraId="406DA97A" w14:textId="77777777" w:rsidR="00824EEB" w:rsidRDefault="00000000">
            <w:pPr>
              <w:adjustRightInd w:val="0"/>
              <w:snapToGrid w:val="0"/>
              <w:jc w:val="right"/>
              <w:rPr>
                <w:sz w:val="28"/>
                <w:szCs w:val="28"/>
              </w:rPr>
            </w:pPr>
            <w:r>
              <w:rPr>
                <w:rFonts w:hint="eastAsia"/>
                <w:b/>
                <w:sz w:val="28"/>
                <w:szCs w:val="28"/>
              </w:rPr>
              <w:t>项目编号：</w:t>
            </w:r>
          </w:p>
        </w:tc>
        <w:tc>
          <w:tcPr>
            <w:tcW w:w="3957" w:type="pct"/>
            <w:vAlign w:val="center"/>
          </w:tcPr>
          <w:p w14:paraId="4A0B7A59" w14:textId="77777777" w:rsidR="00824EEB" w:rsidRDefault="00000000">
            <w:pPr>
              <w:adjustRightInd w:val="0"/>
              <w:snapToGrid w:val="0"/>
              <w:jc w:val="left"/>
              <w:rPr>
                <w:b/>
                <w:bCs/>
                <w:sz w:val="28"/>
                <w:szCs w:val="28"/>
              </w:rPr>
            </w:pPr>
            <w:r>
              <w:rPr>
                <w:b/>
                <w:bCs/>
                <w:sz w:val="28"/>
                <w:szCs w:val="28"/>
              </w:rPr>
              <w:t>2025-048</w:t>
            </w:r>
          </w:p>
        </w:tc>
      </w:tr>
      <w:tr w:rsidR="00824EEB" w14:paraId="1B4F4A26" w14:textId="77777777">
        <w:trPr>
          <w:trHeight w:val="1255"/>
          <w:jc w:val="center"/>
        </w:trPr>
        <w:tc>
          <w:tcPr>
            <w:tcW w:w="1043" w:type="pct"/>
            <w:vAlign w:val="center"/>
          </w:tcPr>
          <w:p w14:paraId="773935C2" w14:textId="77777777" w:rsidR="00824EEB" w:rsidRDefault="00000000">
            <w:pPr>
              <w:adjustRightInd w:val="0"/>
              <w:snapToGrid w:val="0"/>
              <w:jc w:val="right"/>
              <w:rPr>
                <w:sz w:val="28"/>
                <w:szCs w:val="28"/>
              </w:rPr>
            </w:pPr>
            <w:r>
              <w:rPr>
                <w:rFonts w:hint="eastAsia"/>
                <w:b/>
                <w:sz w:val="28"/>
                <w:szCs w:val="28"/>
              </w:rPr>
              <w:t>项目名称：</w:t>
            </w:r>
          </w:p>
        </w:tc>
        <w:tc>
          <w:tcPr>
            <w:tcW w:w="3957" w:type="pct"/>
            <w:vAlign w:val="center"/>
          </w:tcPr>
          <w:p w14:paraId="68D054BA" w14:textId="77777777" w:rsidR="00824EEB" w:rsidRDefault="00000000">
            <w:pPr>
              <w:adjustRightInd w:val="0"/>
              <w:snapToGrid w:val="0"/>
              <w:jc w:val="left"/>
              <w:rPr>
                <w:b/>
                <w:bCs/>
                <w:sz w:val="28"/>
                <w:szCs w:val="28"/>
              </w:rPr>
            </w:pPr>
            <w:r>
              <w:rPr>
                <w:rFonts w:hint="eastAsia"/>
                <w:b/>
                <w:bCs/>
                <w:sz w:val="28"/>
                <w:szCs w:val="28"/>
              </w:rPr>
              <w:t>江门海关缉私局缉私</w:t>
            </w:r>
            <w:proofErr w:type="gramStart"/>
            <w:r>
              <w:rPr>
                <w:rFonts w:hint="eastAsia"/>
                <w:b/>
                <w:bCs/>
                <w:sz w:val="28"/>
                <w:szCs w:val="28"/>
              </w:rPr>
              <w:t>研判会议</w:t>
            </w:r>
            <w:proofErr w:type="gramEnd"/>
            <w:r>
              <w:rPr>
                <w:rFonts w:hint="eastAsia"/>
                <w:b/>
                <w:bCs/>
                <w:sz w:val="28"/>
                <w:szCs w:val="28"/>
              </w:rPr>
              <w:t>系统及操作台集成项目</w:t>
            </w:r>
          </w:p>
        </w:tc>
      </w:tr>
    </w:tbl>
    <w:p w14:paraId="4BDC60D5" w14:textId="77777777" w:rsidR="00824EEB" w:rsidRDefault="00824EEB">
      <w:pPr>
        <w:adjustRightInd w:val="0"/>
        <w:snapToGrid w:val="0"/>
        <w:rPr>
          <w:sz w:val="28"/>
          <w:szCs w:val="28"/>
        </w:rPr>
      </w:pPr>
    </w:p>
    <w:p w14:paraId="607B9ABA" w14:textId="77777777" w:rsidR="00824EEB" w:rsidRDefault="00824EEB">
      <w:pPr>
        <w:adjustRightInd w:val="0"/>
        <w:snapToGrid w:val="0"/>
        <w:rPr>
          <w:sz w:val="28"/>
          <w:szCs w:val="28"/>
        </w:rPr>
      </w:pPr>
    </w:p>
    <w:p w14:paraId="00EBB920" w14:textId="77777777" w:rsidR="00824EEB" w:rsidRDefault="00824EEB">
      <w:pPr>
        <w:adjustRightInd w:val="0"/>
        <w:snapToGrid w:val="0"/>
        <w:rPr>
          <w:sz w:val="28"/>
          <w:szCs w:val="28"/>
        </w:rPr>
      </w:pPr>
    </w:p>
    <w:p w14:paraId="6E29B526" w14:textId="77777777" w:rsidR="00824EEB" w:rsidRDefault="00824EEB">
      <w:pPr>
        <w:adjustRightInd w:val="0"/>
        <w:snapToGrid w:val="0"/>
        <w:rPr>
          <w:sz w:val="28"/>
          <w:szCs w:val="28"/>
        </w:rPr>
      </w:pPr>
    </w:p>
    <w:p w14:paraId="5117594F" w14:textId="77777777" w:rsidR="00824EEB" w:rsidRDefault="00824EEB">
      <w:pPr>
        <w:adjustRightInd w:val="0"/>
        <w:snapToGrid w:val="0"/>
        <w:rPr>
          <w:sz w:val="28"/>
          <w:szCs w:val="28"/>
        </w:rPr>
      </w:pPr>
    </w:p>
    <w:p w14:paraId="07C9FD4D" w14:textId="77777777" w:rsidR="00824EEB" w:rsidRDefault="00824EEB">
      <w:pPr>
        <w:pStyle w:val="30"/>
        <w:spacing w:line="360" w:lineRule="auto"/>
        <w:ind w:firstLineChars="0" w:firstLine="0"/>
        <w:jc w:val="center"/>
        <w:rPr>
          <w:b/>
          <w:bCs/>
        </w:rPr>
      </w:pPr>
    </w:p>
    <w:p w14:paraId="6B071F07" w14:textId="77777777" w:rsidR="00824EEB" w:rsidRDefault="00824EEB">
      <w:pPr>
        <w:pStyle w:val="30"/>
        <w:spacing w:line="360" w:lineRule="auto"/>
        <w:ind w:firstLineChars="0" w:firstLine="0"/>
        <w:jc w:val="center"/>
        <w:rPr>
          <w:b/>
          <w:bCs/>
        </w:rPr>
      </w:pPr>
    </w:p>
    <w:p w14:paraId="0B3E4842" w14:textId="77777777" w:rsidR="00824EEB" w:rsidRDefault="00824EEB">
      <w:pPr>
        <w:pStyle w:val="30"/>
        <w:spacing w:line="360" w:lineRule="auto"/>
        <w:ind w:firstLineChars="0" w:firstLine="0"/>
        <w:jc w:val="center"/>
        <w:rPr>
          <w:b/>
          <w:bCs/>
        </w:rPr>
      </w:pPr>
    </w:p>
    <w:p w14:paraId="6F66B110" w14:textId="77777777" w:rsidR="00824EEB" w:rsidRDefault="00824EEB">
      <w:pPr>
        <w:pStyle w:val="30"/>
        <w:spacing w:line="360" w:lineRule="auto"/>
        <w:ind w:firstLineChars="0" w:firstLine="0"/>
        <w:jc w:val="center"/>
        <w:rPr>
          <w:b/>
          <w:bCs/>
        </w:rPr>
      </w:pPr>
    </w:p>
    <w:p w14:paraId="51A3AFA4" w14:textId="77777777" w:rsidR="00824EEB" w:rsidRDefault="00824EEB">
      <w:pPr>
        <w:pStyle w:val="30"/>
        <w:spacing w:line="360" w:lineRule="auto"/>
        <w:ind w:firstLineChars="0" w:firstLine="0"/>
        <w:jc w:val="center"/>
        <w:rPr>
          <w:b/>
          <w:bCs/>
        </w:rPr>
      </w:pPr>
    </w:p>
    <w:p w14:paraId="0F961819" w14:textId="77777777" w:rsidR="00824EEB" w:rsidRDefault="00000000">
      <w:pPr>
        <w:pStyle w:val="30"/>
        <w:spacing w:line="360" w:lineRule="auto"/>
        <w:ind w:firstLineChars="0" w:firstLine="0"/>
        <w:jc w:val="center"/>
        <w:rPr>
          <w:b/>
          <w:bCs/>
        </w:rPr>
      </w:pPr>
      <w:r>
        <w:rPr>
          <w:rFonts w:hint="eastAsia"/>
          <w:b/>
          <w:bCs/>
        </w:rPr>
        <w:t>采购人：中华人民共和国江门海关后勤管理中心</w:t>
      </w:r>
    </w:p>
    <w:p w14:paraId="0C2731AE" w14:textId="77777777" w:rsidR="00824EEB" w:rsidRDefault="00000000">
      <w:pPr>
        <w:pStyle w:val="30"/>
        <w:spacing w:line="360" w:lineRule="auto"/>
        <w:ind w:firstLineChars="0" w:firstLine="0"/>
        <w:jc w:val="center"/>
        <w:rPr>
          <w:b/>
          <w:bCs/>
        </w:rPr>
      </w:pPr>
      <w:r>
        <w:rPr>
          <w:rFonts w:hint="eastAsia"/>
          <w:b/>
          <w:bCs/>
        </w:rPr>
        <w:t>采购代理机构：</w:t>
      </w:r>
      <w:proofErr w:type="gramStart"/>
      <w:r>
        <w:rPr>
          <w:rFonts w:hint="eastAsia"/>
          <w:b/>
          <w:bCs/>
        </w:rPr>
        <w:t>公诚管理</w:t>
      </w:r>
      <w:proofErr w:type="gramEnd"/>
      <w:r>
        <w:rPr>
          <w:rFonts w:hint="eastAsia"/>
          <w:b/>
          <w:bCs/>
        </w:rPr>
        <w:t>咨询有限公司</w:t>
      </w:r>
    </w:p>
    <w:p w14:paraId="56A99556" w14:textId="1E048D4D" w:rsidR="00824EEB" w:rsidRDefault="00000000">
      <w:pPr>
        <w:pStyle w:val="30"/>
        <w:spacing w:line="360" w:lineRule="auto"/>
        <w:ind w:firstLineChars="0" w:firstLine="0"/>
        <w:jc w:val="center"/>
        <w:rPr>
          <w:b/>
          <w:bCs/>
        </w:rPr>
        <w:sectPr w:rsidR="00824EEB">
          <w:pgSz w:w="11906" w:h="16838"/>
          <w:pgMar w:top="1440" w:right="1800" w:bottom="1440" w:left="1800" w:header="426" w:footer="992" w:gutter="0"/>
          <w:cols w:space="720"/>
          <w:titlePg/>
          <w:docGrid w:type="lines" w:linePitch="312"/>
        </w:sectPr>
      </w:pPr>
      <w:r>
        <w:rPr>
          <w:rFonts w:hint="eastAsia"/>
          <w:b/>
          <w:bCs/>
        </w:rPr>
        <w:t>日期</w:t>
      </w:r>
      <w:r>
        <w:rPr>
          <w:rFonts w:hint="eastAsia"/>
          <w:b/>
          <w:bCs/>
          <w:color w:val="000000"/>
        </w:rPr>
        <w:t>：二○二五年十</w:t>
      </w:r>
      <w:r w:rsidR="0039242B">
        <w:rPr>
          <w:rFonts w:hint="eastAsia"/>
          <w:b/>
          <w:bCs/>
          <w:color w:val="000000"/>
        </w:rPr>
        <w:t>二</w:t>
      </w:r>
      <w:r>
        <w:rPr>
          <w:rFonts w:hint="eastAsia"/>
          <w:b/>
          <w:bCs/>
          <w:color w:val="000000"/>
        </w:rPr>
        <w:t>月</w:t>
      </w:r>
    </w:p>
    <w:p w14:paraId="42D2D5C4" w14:textId="77777777" w:rsidR="00824EEB" w:rsidRDefault="00000000">
      <w:pPr>
        <w:pStyle w:val="30"/>
        <w:ind w:firstLineChars="0" w:firstLine="0"/>
        <w:jc w:val="center"/>
        <w:rPr>
          <w:b/>
          <w:bCs/>
          <w:sz w:val="44"/>
          <w:szCs w:val="44"/>
        </w:rPr>
      </w:pPr>
      <w:r>
        <w:rPr>
          <w:rFonts w:hint="eastAsia"/>
          <w:b/>
          <w:bCs/>
          <w:sz w:val="44"/>
          <w:szCs w:val="44"/>
        </w:rPr>
        <w:lastRenderedPageBreak/>
        <w:t>温馨提示</w:t>
      </w:r>
    </w:p>
    <w:p w14:paraId="2D5F8BA8" w14:textId="77777777" w:rsidR="00824EEB" w:rsidRDefault="00000000">
      <w:pPr>
        <w:numPr>
          <w:ilvl w:val="0"/>
          <w:numId w:val="1"/>
        </w:numPr>
        <w:tabs>
          <w:tab w:val="left" w:pos="502"/>
          <w:tab w:val="left" w:pos="2279"/>
          <w:tab w:val="left" w:pos="4769"/>
        </w:tabs>
        <w:spacing w:line="360" w:lineRule="auto"/>
        <w:ind w:left="420" w:hangingChars="200" w:hanging="420"/>
      </w:pPr>
      <w:r>
        <w:rPr>
          <w:rFonts w:hint="eastAsia"/>
        </w:rPr>
        <w:t>“□”为选择项，采购人</w:t>
      </w:r>
      <w:r>
        <w:rPr>
          <w:rFonts w:hint="eastAsia"/>
        </w:rPr>
        <w:t>/</w:t>
      </w:r>
      <w:r>
        <w:rPr>
          <w:rFonts w:hint="eastAsia"/>
        </w:rPr>
        <w:t>采购代理机构采用相应内容的以“■”或“☑”表示，不采用相应内容的仍然以“□”表示。</w:t>
      </w:r>
    </w:p>
    <w:p w14:paraId="457D8280" w14:textId="77777777" w:rsidR="00824EEB" w:rsidRDefault="00000000">
      <w:pPr>
        <w:numPr>
          <w:ilvl w:val="0"/>
          <w:numId w:val="1"/>
        </w:numPr>
        <w:tabs>
          <w:tab w:val="left" w:pos="502"/>
          <w:tab w:val="left" w:pos="2279"/>
          <w:tab w:val="left" w:pos="4769"/>
        </w:tabs>
        <w:spacing w:line="360" w:lineRule="auto"/>
        <w:ind w:left="420" w:hangingChars="200" w:hanging="420"/>
      </w:pPr>
      <w:r>
        <w:rPr>
          <w:rFonts w:hint="eastAsia"/>
        </w:rPr>
        <w:t>本项目邀请供应商参加开启会议，出席开启会议的人员应当为供应</w:t>
      </w:r>
      <w:proofErr w:type="gramStart"/>
      <w:r>
        <w:rPr>
          <w:rFonts w:hint="eastAsia"/>
        </w:rPr>
        <w:t>商法定</w:t>
      </w:r>
      <w:proofErr w:type="gramEnd"/>
      <w:r>
        <w:rPr>
          <w:rFonts w:hint="eastAsia"/>
        </w:rPr>
        <w:t>代表人或其授权代表，并携带相关身份证件；响应文件递交地址</w:t>
      </w:r>
      <w:r>
        <w:rPr>
          <w:rFonts w:hint="eastAsia"/>
        </w:rPr>
        <w:t>/</w:t>
      </w:r>
      <w:r>
        <w:rPr>
          <w:rFonts w:hint="eastAsia"/>
        </w:rPr>
        <w:t>开启地址详见第一章磋商邀请；请供应</w:t>
      </w:r>
      <w:proofErr w:type="gramStart"/>
      <w:r>
        <w:rPr>
          <w:rFonts w:hint="eastAsia"/>
        </w:rPr>
        <w:t>商适当</w:t>
      </w:r>
      <w:proofErr w:type="gramEnd"/>
      <w:r>
        <w:rPr>
          <w:rFonts w:hint="eastAsia"/>
        </w:rPr>
        <w:t>提前到达指定地点，建议在响应文件提交截止时间前</w:t>
      </w:r>
      <w:r>
        <w:rPr>
          <w:rFonts w:hint="eastAsia"/>
        </w:rPr>
        <w:t>30</w:t>
      </w:r>
      <w:r>
        <w:rPr>
          <w:rFonts w:hint="eastAsia"/>
        </w:rPr>
        <w:t>分钟到达。</w:t>
      </w:r>
    </w:p>
    <w:p w14:paraId="7B043380" w14:textId="77777777" w:rsidR="00824EEB" w:rsidRDefault="00000000">
      <w:pPr>
        <w:numPr>
          <w:ilvl w:val="0"/>
          <w:numId w:val="1"/>
        </w:numPr>
        <w:tabs>
          <w:tab w:val="left" w:pos="502"/>
          <w:tab w:val="left" w:pos="2279"/>
          <w:tab w:val="left" w:pos="4769"/>
        </w:tabs>
        <w:spacing w:line="360" w:lineRule="auto"/>
        <w:ind w:left="420" w:hangingChars="200" w:hanging="420"/>
      </w:pPr>
      <w:r>
        <w:rPr>
          <w:rFonts w:hint="eastAsia"/>
        </w:rPr>
        <w:t>响应文件应按顺序编制页码和目录，请仔细检查响应文件是否已按磋商文件要求盖章、签名、签署日期；建议逐页盖章或者在骑缝位置盖章。</w:t>
      </w:r>
    </w:p>
    <w:p w14:paraId="6B38AEE2" w14:textId="77777777" w:rsidR="00824EEB" w:rsidRDefault="00000000">
      <w:pPr>
        <w:numPr>
          <w:ilvl w:val="0"/>
          <w:numId w:val="1"/>
        </w:numPr>
        <w:tabs>
          <w:tab w:val="left" w:pos="502"/>
          <w:tab w:val="left" w:pos="2279"/>
          <w:tab w:val="left" w:pos="4769"/>
        </w:tabs>
        <w:spacing w:line="360" w:lineRule="auto"/>
        <w:ind w:left="420" w:hangingChars="200" w:hanging="420"/>
        <w:rPr>
          <w:b/>
          <w:color w:val="000000"/>
        </w:rPr>
      </w:pPr>
      <w:r>
        <w:rPr>
          <w:rFonts w:hint="eastAsia"/>
        </w:rPr>
        <w:t>请仔细根据资格性审查表和符合性审查表逐条检查响应文件对应内容是否</w:t>
      </w:r>
      <w:proofErr w:type="gramStart"/>
      <w:r>
        <w:rPr>
          <w:rFonts w:hint="eastAsia"/>
        </w:rPr>
        <w:t>符合磋商</w:t>
      </w:r>
      <w:proofErr w:type="gramEnd"/>
      <w:r>
        <w:rPr>
          <w:rFonts w:hint="eastAsia"/>
        </w:rPr>
        <w:t>文件要求，检查相关证照、证书、人员身份证等证明材料是否在有效期内，业绩合同是否</w:t>
      </w:r>
      <w:r>
        <w:rPr>
          <w:rFonts w:hint="eastAsia"/>
          <w:color w:val="000000"/>
        </w:rPr>
        <w:t>有签订日期，是否在规定的时间范围内。</w:t>
      </w:r>
    </w:p>
    <w:p w14:paraId="7899F7D4" w14:textId="77777777" w:rsidR="00824EEB" w:rsidRDefault="00000000">
      <w:pPr>
        <w:numPr>
          <w:ilvl w:val="0"/>
          <w:numId w:val="1"/>
        </w:numPr>
        <w:tabs>
          <w:tab w:val="left" w:pos="502"/>
          <w:tab w:val="left" w:pos="2279"/>
          <w:tab w:val="left" w:pos="4769"/>
        </w:tabs>
        <w:spacing w:line="360" w:lineRule="auto"/>
        <w:ind w:left="420" w:hangingChars="200" w:hanging="420"/>
      </w:pPr>
      <w:r>
        <w:rPr>
          <w:rFonts w:hint="eastAsia"/>
        </w:rPr>
        <w:t>为方便评审，提高评审效率和质量，建议供应商可根据评审标准要求，对照自己的响应文件，用显眼的方式标记出对应的响应内容。</w:t>
      </w:r>
    </w:p>
    <w:p w14:paraId="45C5773A" w14:textId="77777777" w:rsidR="00824EEB" w:rsidRDefault="00000000">
      <w:pPr>
        <w:numPr>
          <w:ilvl w:val="0"/>
          <w:numId w:val="1"/>
        </w:numPr>
        <w:tabs>
          <w:tab w:val="left" w:pos="502"/>
          <w:tab w:val="left" w:pos="1408"/>
          <w:tab w:val="left" w:pos="4769"/>
        </w:tabs>
        <w:spacing w:line="360" w:lineRule="auto"/>
        <w:ind w:left="420" w:hangingChars="200" w:hanging="420"/>
      </w:pPr>
      <w:r>
        <w:rPr>
          <w:rFonts w:hint="eastAsia"/>
        </w:rPr>
        <w:t>为了提高采购效率，节约社会交易成本与时间，希望获取了磋商文件的供应商人如果决定放弃响应的，在响应文件提交截止时间前</w:t>
      </w:r>
      <w:r>
        <w:rPr>
          <w:rFonts w:hint="eastAsia"/>
        </w:rPr>
        <w:t>2</w:t>
      </w:r>
      <w:r>
        <w:rPr>
          <w:rFonts w:hint="eastAsia"/>
        </w:rPr>
        <w:t>日，以书面盖章形式告知采购代理机构：</w:t>
      </w:r>
      <w:r>
        <w:rPr>
          <w:rFonts w:hint="eastAsia"/>
        </w:rPr>
        <w:t>chenjiafu1.gcmc.gd@chinaccs.cn</w:t>
      </w:r>
      <w:r>
        <w:rPr>
          <w:rFonts w:hint="eastAsia"/>
        </w:rPr>
        <w:t>。</w:t>
      </w:r>
    </w:p>
    <w:p w14:paraId="437BC59C" w14:textId="77777777" w:rsidR="00824EEB" w:rsidRDefault="00000000">
      <w:pPr>
        <w:numPr>
          <w:ilvl w:val="0"/>
          <w:numId w:val="1"/>
        </w:numPr>
        <w:tabs>
          <w:tab w:val="left" w:pos="502"/>
          <w:tab w:val="left" w:pos="1408"/>
          <w:tab w:val="left" w:pos="4769"/>
        </w:tabs>
        <w:spacing w:line="360" w:lineRule="auto"/>
        <w:ind w:left="420" w:hangingChars="200" w:hanging="420"/>
        <w:jc w:val="left"/>
      </w:pPr>
      <w:r>
        <w:rPr>
          <w:rFonts w:hint="eastAsia"/>
        </w:rPr>
        <w:t>根据“节约能源、保护环境”要求，建议供应商双面打印响应文件。</w:t>
      </w:r>
    </w:p>
    <w:p w14:paraId="7E58CDD5" w14:textId="77777777" w:rsidR="00824EEB" w:rsidRDefault="00000000">
      <w:pPr>
        <w:numPr>
          <w:ilvl w:val="0"/>
          <w:numId w:val="1"/>
        </w:numPr>
        <w:tabs>
          <w:tab w:val="left" w:pos="502"/>
          <w:tab w:val="left" w:pos="1408"/>
          <w:tab w:val="left" w:pos="4769"/>
        </w:tabs>
        <w:spacing w:line="360" w:lineRule="auto"/>
        <w:ind w:left="420" w:hangingChars="200" w:hanging="420"/>
        <w:jc w:val="left"/>
      </w:pPr>
      <w:r>
        <w:rPr>
          <w:rFonts w:hint="eastAsia"/>
        </w:rPr>
        <w:t>特别说明：本提示内容非磋商文件的组成部分，仅为善意提醒；如有不一致的地方，以磋商文件为准。</w:t>
      </w:r>
    </w:p>
    <w:p w14:paraId="2FDD4E41" w14:textId="77777777" w:rsidR="00824EEB" w:rsidRDefault="00824EEB">
      <w:pPr>
        <w:sectPr w:rsidR="00824EEB">
          <w:footerReference w:type="default" r:id="rId7"/>
          <w:footerReference w:type="first" r:id="rId8"/>
          <w:pgSz w:w="11906" w:h="16838"/>
          <w:pgMar w:top="1440" w:right="1800" w:bottom="1440" w:left="1800" w:header="426" w:footer="992" w:gutter="0"/>
          <w:cols w:space="720"/>
          <w:docGrid w:type="lines" w:linePitch="312"/>
        </w:sectPr>
      </w:pPr>
    </w:p>
    <w:p w14:paraId="580FE06A" w14:textId="77777777" w:rsidR="00824EEB" w:rsidRDefault="00000000">
      <w:pPr>
        <w:jc w:val="center"/>
        <w:rPr>
          <w:b/>
          <w:bCs/>
          <w:sz w:val="32"/>
          <w:szCs w:val="32"/>
        </w:rPr>
      </w:pPr>
      <w:r>
        <w:rPr>
          <w:rFonts w:hint="eastAsia"/>
          <w:b/>
          <w:bCs/>
          <w:sz w:val="32"/>
          <w:szCs w:val="32"/>
        </w:rPr>
        <w:lastRenderedPageBreak/>
        <w:t>目</w:t>
      </w:r>
      <w:r>
        <w:rPr>
          <w:rFonts w:hint="eastAsia"/>
          <w:b/>
          <w:bCs/>
          <w:sz w:val="32"/>
          <w:szCs w:val="32"/>
        </w:rPr>
        <w:tab/>
        <w:t xml:space="preserve">  </w:t>
      </w:r>
      <w:r>
        <w:rPr>
          <w:rFonts w:hint="eastAsia"/>
          <w:b/>
          <w:bCs/>
          <w:sz w:val="32"/>
          <w:szCs w:val="32"/>
        </w:rPr>
        <w:t>录</w:t>
      </w:r>
    </w:p>
    <w:p w14:paraId="74212350" w14:textId="77777777" w:rsidR="00824EEB" w:rsidRDefault="00824EEB">
      <w:pPr>
        <w:jc w:val="center"/>
      </w:pPr>
    </w:p>
    <w:p w14:paraId="717A9875" w14:textId="77777777" w:rsidR="00824EEB" w:rsidRDefault="00000000">
      <w:pPr>
        <w:pStyle w:val="TOC1"/>
        <w:spacing w:beforeLines="20" w:before="62" w:afterLines="20" w:after="62"/>
        <w:rPr>
          <w:rFonts w:asciiTheme="minorEastAsia" w:eastAsiaTheme="minorEastAsia" w:hAnsiTheme="minorEastAsia" w:cstheme="minorBidi" w:hint="eastAsia"/>
          <w:sz w:val="18"/>
          <w:szCs w:val="18"/>
          <w14:ligatures w14:val="standardContextual"/>
        </w:rPr>
      </w:pPr>
      <w:r>
        <w:rPr>
          <w:rFonts w:ascii="宋体" w:eastAsia="宋体" w:hint="eastAsia"/>
          <w:sz w:val="18"/>
          <w:szCs w:val="18"/>
        </w:rPr>
        <w:fldChar w:fldCharType="begin"/>
      </w:r>
      <w:r>
        <w:rPr>
          <w:rFonts w:ascii="宋体" w:eastAsia="宋体" w:hint="eastAsia"/>
          <w:sz w:val="18"/>
          <w:szCs w:val="18"/>
        </w:rPr>
        <w:instrText xml:space="preserve">TOC \o "1-2" \h \u </w:instrText>
      </w:r>
      <w:r>
        <w:rPr>
          <w:rFonts w:ascii="宋体" w:eastAsia="宋体" w:hint="eastAsia"/>
          <w:sz w:val="18"/>
          <w:szCs w:val="18"/>
        </w:rPr>
        <w:fldChar w:fldCharType="separate"/>
      </w:r>
      <w:hyperlink w:anchor="_Toc214376474" w:history="1">
        <w:r>
          <w:rPr>
            <w:rStyle w:val="af2"/>
            <w:rFonts w:asciiTheme="minorEastAsia" w:eastAsiaTheme="minorEastAsia" w:hAnsiTheme="minorEastAsia" w:hint="eastAsia"/>
            <w:sz w:val="18"/>
            <w:szCs w:val="18"/>
          </w:rPr>
          <w:t>第一章 磋商邀请</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_Toc214376474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fldChar w:fldCharType="end"/>
        </w:r>
      </w:hyperlink>
    </w:p>
    <w:p w14:paraId="0737BBEA"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75" w:history="1">
        <w:r>
          <w:rPr>
            <w:rStyle w:val="af2"/>
            <w:rFonts w:asciiTheme="minorEastAsia" w:eastAsiaTheme="minorEastAsia" w:hAnsiTheme="minorEastAsia" w:hint="eastAsia"/>
            <w:b/>
            <w:sz w:val="18"/>
            <w:szCs w:val="18"/>
          </w:rPr>
          <w:t>一、 项目基本情况</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_Toc214376475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fldChar w:fldCharType="end"/>
        </w:r>
      </w:hyperlink>
    </w:p>
    <w:p w14:paraId="0030B9C8"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76" w:history="1">
        <w:r>
          <w:rPr>
            <w:rStyle w:val="af2"/>
            <w:rFonts w:asciiTheme="minorEastAsia" w:eastAsiaTheme="minorEastAsia" w:hAnsiTheme="minorEastAsia" w:hint="eastAsia"/>
            <w:b/>
            <w:sz w:val="18"/>
            <w:szCs w:val="18"/>
          </w:rPr>
          <w:t>二、 申请人的资格要求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_Toc214376476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fldChar w:fldCharType="end"/>
        </w:r>
      </w:hyperlink>
    </w:p>
    <w:p w14:paraId="6853E2DA"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77" w:history="1">
        <w:r>
          <w:rPr>
            <w:rStyle w:val="af2"/>
            <w:rFonts w:asciiTheme="minorEastAsia" w:eastAsiaTheme="minorEastAsia" w:hAnsiTheme="minorEastAsia" w:hint="eastAsia"/>
            <w:b/>
            <w:sz w:val="18"/>
            <w:szCs w:val="18"/>
          </w:rPr>
          <w:t>三、 获取磋商文件</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_Toc214376477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fldChar w:fldCharType="end"/>
        </w:r>
      </w:hyperlink>
    </w:p>
    <w:p w14:paraId="7532C40C"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78" w:history="1">
        <w:r>
          <w:rPr>
            <w:rStyle w:val="af2"/>
            <w:rFonts w:asciiTheme="minorEastAsia" w:eastAsiaTheme="minorEastAsia" w:hAnsiTheme="minorEastAsia" w:hint="eastAsia"/>
            <w:b/>
            <w:sz w:val="18"/>
            <w:szCs w:val="18"/>
          </w:rPr>
          <w:t>四、 响应文件提交</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_Toc214376478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fldChar w:fldCharType="end"/>
        </w:r>
      </w:hyperlink>
    </w:p>
    <w:p w14:paraId="3797FC71"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79" w:history="1">
        <w:r>
          <w:rPr>
            <w:rStyle w:val="af2"/>
            <w:rFonts w:asciiTheme="minorEastAsia" w:eastAsiaTheme="minorEastAsia" w:hAnsiTheme="minorEastAsia" w:hint="eastAsia"/>
            <w:b/>
            <w:sz w:val="18"/>
            <w:szCs w:val="18"/>
          </w:rPr>
          <w:t>五、 开启</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_Toc214376479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fldChar w:fldCharType="end"/>
        </w:r>
      </w:hyperlink>
    </w:p>
    <w:p w14:paraId="5CBC4D19"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0" w:history="1">
        <w:r>
          <w:rPr>
            <w:rStyle w:val="af2"/>
            <w:rFonts w:asciiTheme="minorEastAsia" w:eastAsiaTheme="minorEastAsia" w:hAnsiTheme="minorEastAsia" w:hint="eastAsia"/>
            <w:b/>
            <w:sz w:val="18"/>
            <w:szCs w:val="18"/>
          </w:rPr>
          <w:t>六、 公告期限</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_Toc214376480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fldChar w:fldCharType="end"/>
        </w:r>
      </w:hyperlink>
    </w:p>
    <w:p w14:paraId="3EE68DF3"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1" w:history="1">
        <w:r>
          <w:rPr>
            <w:rStyle w:val="af2"/>
            <w:rFonts w:asciiTheme="minorEastAsia" w:eastAsiaTheme="minorEastAsia" w:hAnsiTheme="minorEastAsia" w:hint="eastAsia"/>
            <w:b/>
            <w:sz w:val="18"/>
            <w:szCs w:val="18"/>
          </w:rPr>
          <w:t>七、 其他补充事宜</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_Toc214376481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fldChar w:fldCharType="end"/>
        </w:r>
      </w:hyperlink>
    </w:p>
    <w:p w14:paraId="2DE08343"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2" w:history="1">
        <w:r>
          <w:rPr>
            <w:rStyle w:val="af2"/>
            <w:rFonts w:asciiTheme="minorEastAsia" w:eastAsiaTheme="minorEastAsia" w:hAnsiTheme="minorEastAsia" w:hint="eastAsia"/>
            <w:b/>
            <w:sz w:val="18"/>
            <w:szCs w:val="18"/>
          </w:rPr>
          <w:t>八、 凡对本次采购提出询问，请按以下方式联系</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_Toc214376482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fldChar w:fldCharType="end"/>
        </w:r>
      </w:hyperlink>
    </w:p>
    <w:p w14:paraId="19186EF8" w14:textId="77777777" w:rsidR="00824EEB" w:rsidRDefault="00000000">
      <w:pPr>
        <w:pStyle w:val="TOC1"/>
        <w:spacing w:beforeLines="20" w:before="62" w:afterLines="20" w:after="62"/>
        <w:rPr>
          <w:rFonts w:asciiTheme="minorEastAsia" w:eastAsiaTheme="minorEastAsia" w:hAnsiTheme="minorEastAsia" w:cstheme="minorBidi" w:hint="eastAsia"/>
          <w:sz w:val="18"/>
          <w:szCs w:val="18"/>
          <w14:ligatures w14:val="standardContextual"/>
        </w:rPr>
      </w:pPr>
      <w:hyperlink w:anchor="_Toc214376483" w:history="1">
        <w:r>
          <w:rPr>
            <w:rStyle w:val="af2"/>
            <w:rFonts w:asciiTheme="minorEastAsia" w:eastAsiaTheme="minorEastAsia" w:hAnsiTheme="minorEastAsia" w:hint="eastAsia"/>
            <w:sz w:val="18"/>
            <w:szCs w:val="18"/>
          </w:rPr>
          <w:t>第二章 采购需求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_Toc214376483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8</w:t>
        </w:r>
        <w:r>
          <w:rPr>
            <w:rFonts w:asciiTheme="minorEastAsia" w:eastAsiaTheme="minorEastAsia" w:hAnsiTheme="minorEastAsia" w:hint="eastAsia"/>
            <w:sz w:val="18"/>
            <w:szCs w:val="18"/>
          </w:rPr>
          <w:fldChar w:fldCharType="end"/>
        </w:r>
      </w:hyperlink>
    </w:p>
    <w:p w14:paraId="5965DA76"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4" w:history="1">
        <w:r>
          <w:rPr>
            <w:rStyle w:val="af2"/>
            <w:rFonts w:asciiTheme="minorEastAsia" w:eastAsiaTheme="minorEastAsia" w:hAnsiTheme="minorEastAsia" w:hint="eastAsia"/>
            <w:b/>
            <w:bCs/>
            <w:sz w:val="18"/>
            <w:szCs w:val="18"/>
          </w:rPr>
          <w:t>一、技术要求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_Toc214376484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8</w:t>
        </w:r>
        <w:r>
          <w:rPr>
            <w:rFonts w:asciiTheme="minorEastAsia" w:eastAsiaTheme="minorEastAsia" w:hAnsiTheme="minorEastAsia" w:hint="eastAsia"/>
            <w:sz w:val="18"/>
            <w:szCs w:val="18"/>
          </w:rPr>
          <w:fldChar w:fldCharType="end"/>
        </w:r>
      </w:hyperlink>
    </w:p>
    <w:p w14:paraId="337ACDD0"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5" w:history="1">
        <w:r>
          <w:rPr>
            <w:rStyle w:val="af2"/>
            <w:rFonts w:asciiTheme="minorEastAsia" w:eastAsiaTheme="minorEastAsia" w:hAnsiTheme="minorEastAsia" w:hint="eastAsia"/>
            <w:b/>
            <w:bCs/>
            <w:sz w:val="18"/>
            <w:szCs w:val="18"/>
          </w:rPr>
          <w:t>二、商务要求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_Toc214376485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12</w:t>
        </w:r>
        <w:r>
          <w:rPr>
            <w:rFonts w:asciiTheme="minorEastAsia" w:eastAsiaTheme="minorEastAsia" w:hAnsiTheme="minorEastAsia" w:hint="eastAsia"/>
            <w:sz w:val="18"/>
            <w:szCs w:val="18"/>
          </w:rPr>
          <w:fldChar w:fldCharType="end"/>
        </w:r>
      </w:hyperlink>
    </w:p>
    <w:p w14:paraId="09368274" w14:textId="77777777" w:rsidR="00824EEB" w:rsidRDefault="00000000">
      <w:pPr>
        <w:pStyle w:val="TOC1"/>
        <w:spacing w:beforeLines="20" w:before="62" w:afterLines="20" w:after="62"/>
        <w:rPr>
          <w:rFonts w:asciiTheme="minorEastAsia" w:eastAsiaTheme="minorEastAsia" w:hAnsiTheme="minorEastAsia" w:cstheme="minorBidi" w:hint="eastAsia"/>
          <w:sz w:val="18"/>
          <w:szCs w:val="18"/>
          <w14:ligatures w14:val="standardContextual"/>
        </w:rPr>
      </w:pPr>
      <w:hyperlink w:anchor="_Toc214376486" w:history="1">
        <w:r>
          <w:rPr>
            <w:rStyle w:val="af2"/>
            <w:rFonts w:asciiTheme="minorEastAsia" w:eastAsiaTheme="minorEastAsia" w:hAnsiTheme="minorEastAsia" w:hint="eastAsia"/>
            <w:sz w:val="18"/>
            <w:szCs w:val="18"/>
          </w:rPr>
          <w:t>第三章 供应商须知</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_Toc214376486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15</w:t>
        </w:r>
        <w:r>
          <w:rPr>
            <w:rFonts w:asciiTheme="minorEastAsia" w:eastAsiaTheme="minorEastAsia" w:hAnsiTheme="minorEastAsia" w:hint="eastAsia"/>
            <w:sz w:val="18"/>
            <w:szCs w:val="18"/>
          </w:rPr>
          <w:fldChar w:fldCharType="end"/>
        </w:r>
      </w:hyperlink>
    </w:p>
    <w:p w14:paraId="0B37401C"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7" w:history="1">
        <w:r>
          <w:rPr>
            <w:rStyle w:val="af2"/>
            <w:rFonts w:asciiTheme="minorEastAsia" w:eastAsiaTheme="minorEastAsia" w:hAnsiTheme="minorEastAsia" w:hint="eastAsia"/>
            <w:sz w:val="18"/>
            <w:szCs w:val="18"/>
          </w:rPr>
          <w:t>一、 名词解释</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_Toc214376487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15</w:t>
        </w:r>
        <w:r>
          <w:rPr>
            <w:rFonts w:asciiTheme="minorEastAsia" w:eastAsiaTheme="minorEastAsia" w:hAnsiTheme="minorEastAsia" w:hint="eastAsia"/>
            <w:sz w:val="18"/>
            <w:szCs w:val="18"/>
          </w:rPr>
          <w:fldChar w:fldCharType="end"/>
        </w:r>
      </w:hyperlink>
    </w:p>
    <w:p w14:paraId="61A32CD7"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8" w:history="1">
        <w:r>
          <w:rPr>
            <w:rStyle w:val="af2"/>
            <w:rFonts w:asciiTheme="minorEastAsia" w:eastAsiaTheme="minorEastAsia" w:hAnsiTheme="minorEastAsia" w:hint="eastAsia"/>
            <w:sz w:val="18"/>
            <w:szCs w:val="18"/>
          </w:rPr>
          <w:t>二、 须知前附表</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_Toc214376488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16</w:t>
        </w:r>
        <w:r>
          <w:rPr>
            <w:rFonts w:asciiTheme="minorEastAsia" w:eastAsiaTheme="minorEastAsia" w:hAnsiTheme="minorEastAsia" w:hint="eastAsia"/>
            <w:sz w:val="18"/>
            <w:szCs w:val="18"/>
          </w:rPr>
          <w:fldChar w:fldCharType="end"/>
        </w:r>
      </w:hyperlink>
    </w:p>
    <w:p w14:paraId="4BFC1690"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89" w:history="1">
        <w:r>
          <w:rPr>
            <w:rStyle w:val="af2"/>
            <w:rFonts w:asciiTheme="minorEastAsia" w:eastAsiaTheme="minorEastAsia" w:hAnsiTheme="minorEastAsia" w:hint="eastAsia"/>
            <w:sz w:val="18"/>
            <w:szCs w:val="18"/>
          </w:rPr>
          <w:t>三、 说明</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_Toc214376489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18</w:t>
        </w:r>
        <w:r>
          <w:rPr>
            <w:rFonts w:asciiTheme="minorEastAsia" w:eastAsiaTheme="minorEastAsia" w:hAnsiTheme="minorEastAsia" w:hint="eastAsia"/>
            <w:sz w:val="18"/>
            <w:szCs w:val="18"/>
          </w:rPr>
          <w:fldChar w:fldCharType="end"/>
        </w:r>
      </w:hyperlink>
    </w:p>
    <w:p w14:paraId="20FA5FB7"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0" w:history="1">
        <w:r>
          <w:rPr>
            <w:rStyle w:val="af2"/>
            <w:rFonts w:asciiTheme="minorEastAsia" w:eastAsiaTheme="minorEastAsia" w:hAnsiTheme="minorEastAsia" w:hint="eastAsia"/>
            <w:sz w:val="18"/>
            <w:szCs w:val="18"/>
          </w:rPr>
          <w:t>四、 磋商文件的澄清和修改</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_Toc214376490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22</w:t>
        </w:r>
        <w:r>
          <w:rPr>
            <w:rFonts w:asciiTheme="minorEastAsia" w:eastAsiaTheme="minorEastAsia" w:hAnsiTheme="minorEastAsia" w:hint="eastAsia"/>
            <w:sz w:val="18"/>
            <w:szCs w:val="18"/>
          </w:rPr>
          <w:fldChar w:fldCharType="end"/>
        </w:r>
      </w:hyperlink>
    </w:p>
    <w:p w14:paraId="4036BB4F"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1" w:history="1">
        <w:r>
          <w:rPr>
            <w:rStyle w:val="af2"/>
            <w:rFonts w:asciiTheme="minorEastAsia" w:eastAsiaTheme="minorEastAsia" w:hAnsiTheme="minorEastAsia" w:hint="eastAsia"/>
            <w:sz w:val="18"/>
            <w:szCs w:val="18"/>
          </w:rPr>
          <w:t>五、 响应要求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_Toc214376491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23</w:t>
        </w:r>
        <w:r>
          <w:rPr>
            <w:rFonts w:asciiTheme="minorEastAsia" w:eastAsiaTheme="minorEastAsia" w:hAnsiTheme="minorEastAsia" w:hint="eastAsia"/>
            <w:sz w:val="18"/>
            <w:szCs w:val="18"/>
          </w:rPr>
          <w:fldChar w:fldCharType="end"/>
        </w:r>
      </w:hyperlink>
    </w:p>
    <w:p w14:paraId="0EBC98A6"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2" w:history="1">
        <w:r>
          <w:rPr>
            <w:rStyle w:val="af2"/>
            <w:rFonts w:asciiTheme="minorEastAsia" w:eastAsiaTheme="minorEastAsia" w:hAnsiTheme="minorEastAsia" w:hint="eastAsia"/>
            <w:sz w:val="18"/>
            <w:szCs w:val="18"/>
          </w:rPr>
          <w:t>六、 磋商、评审和结果确认</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_Toc214376492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27</w:t>
        </w:r>
        <w:r>
          <w:rPr>
            <w:rFonts w:asciiTheme="minorEastAsia" w:eastAsiaTheme="minorEastAsia" w:hAnsiTheme="minorEastAsia" w:hint="eastAsia"/>
            <w:sz w:val="18"/>
            <w:szCs w:val="18"/>
          </w:rPr>
          <w:fldChar w:fldCharType="end"/>
        </w:r>
      </w:hyperlink>
    </w:p>
    <w:p w14:paraId="7438CEB3"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3" w:history="1">
        <w:r>
          <w:rPr>
            <w:rStyle w:val="af2"/>
            <w:rFonts w:asciiTheme="minorEastAsia" w:eastAsiaTheme="minorEastAsia" w:hAnsiTheme="minorEastAsia" w:hint="eastAsia"/>
            <w:sz w:val="18"/>
            <w:szCs w:val="18"/>
          </w:rPr>
          <w:t>七、 询问、质疑与投诉</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_Toc214376493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28</w:t>
        </w:r>
        <w:r>
          <w:rPr>
            <w:rFonts w:asciiTheme="minorEastAsia" w:eastAsiaTheme="minorEastAsia" w:hAnsiTheme="minorEastAsia" w:hint="eastAsia"/>
            <w:sz w:val="18"/>
            <w:szCs w:val="18"/>
          </w:rPr>
          <w:fldChar w:fldCharType="end"/>
        </w:r>
      </w:hyperlink>
    </w:p>
    <w:p w14:paraId="425EA449"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4" w:history="1">
        <w:r>
          <w:rPr>
            <w:rStyle w:val="af2"/>
            <w:rFonts w:asciiTheme="minorEastAsia" w:eastAsiaTheme="minorEastAsia" w:hAnsiTheme="minorEastAsia" w:hint="eastAsia"/>
            <w:sz w:val="18"/>
            <w:szCs w:val="18"/>
          </w:rPr>
          <w:t>八、 合同签订和履行</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_Toc214376494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29</w:t>
        </w:r>
        <w:r>
          <w:rPr>
            <w:rFonts w:asciiTheme="minorEastAsia" w:eastAsiaTheme="minorEastAsia" w:hAnsiTheme="minorEastAsia" w:hint="eastAsia"/>
            <w:sz w:val="18"/>
            <w:szCs w:val="18"/>
          </w:rPr>
          <w:fldChar w:fldCharType="end"/>
        </w:r>
      </w:hyperlink>
    </w:p>
    <w:p w14:paraId="43D156B7" w14:textId="77777777" w:rsidR="00824EEB" w:rsidRDefault="00000000">
      <w:pPr>
        <w:pStyle w:val="TOC1"/>
        <w:spacing w:beforeLines="20" w:before="62" w:afterLines="20" w:after="62"/>
        <w:rPr>
          <w:rFonts w:asciiTheme="minorEastAsia" w:eastAsiaTheme="minorEastAsia" w:hAnsiTheme="minorEastAsia" w:cstheme="minorBidi" w:hint="eastAsia"/>
          <w:sz w:val="18"/>
          <w:szCs w:val="18"/>
          <w14:ligatures w14:val="standardContextual"/>
        </w:rPr>
      </w:pPr>
      <w:hyperlink w:anchor="_Toc214376495" w:history="1">
        <w:r>
          <w:rPr>
            <w:rStyle w:val="af2"/>
            <w:rFonts w:asciiTheme="minorEastAsia" w:eastAsiaTheme="minorEastAsia" w:hAnsiTheme="minorEastAsia" w:hint="eastAsia"/>
            <w:sz w:val="18"/>
            <w:szCs w:val="18"/>
          </w:rPr>
          <w:t>第四章 评审</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_Toc214376495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31</w:t>
        </w:r>
        <w:r>
          <w:rPr>
            <w:rFonts w:asciiTheme="minorEastAsia" w:eastAsiaTheme="minorEastAsia" w:hAnsiTheme="minorEastAsia" w:hint="eastAsia"/>
            <w:sz w:val="18"/>
            <w:szCs w:val="18"/>
          </w:rPr>
          <w:fldChar w:fldCharType="end"/>
        </w:r>
      </w:hyperlink>
    </w:p>
    <w:p w14:paraId="50F88E49"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6" w:history="1">
        <w:r>
          <w:rPr>
            <w:rStyle w:val="af2"/>
            <w:rFonts w:asciiTheme="minorEastAsia" w:eastAsiaTheme="minorEastAsia" w:hAnsiTheme="minorEastAsia" w:hint="eastAsia"/>
            <w:sz w:val="18"/>
            <w:szCs w:val="18"/>
          </w:rPr>
          <w:t>一、 评审要求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_Toc214376496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31</w:t>
        </w:r>
        <w:r>
          <w:rPr>
            <w:rFonts w:asciiTheme="minorEastAsia" w:eastAsiaTheme="minorEastAsia" w:hAnsiTheme="minorEastAsia" w:hint="eastAsia"/>
            <w:sz w:val="18"/>
            <w:szCs w:val="18"/>
          </w:rPr>
          <w:fldChar w:fldCharType="end"/>
        </w:r>
      </w:hyperlink>
    </w:p>
    <w:p w14:paraId="6A775E42"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7" w:history="1">
        <w:r>
          <w:rPr>
            <w:rStyle w:val="af2"/>
            <w:rFonts w:asciiTheme="minorEastAsia" w:eastAsiaTheme="minorEastAsia" w:hAnsiTheme="minorEastAsia" w:hint="eastAsia"/>
            <w:sz w:val="18"/>
            <w:szCs w:val="18"/>
          </w:rPr>
          <w:t>二、 政府采购政策落实</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_Toc214376497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33</w:t>
        </w:r>
        <w:r>
          <w:rPr>
            <w:rFonts w:asciiTheme="minorEastAsia" w:eastAsiaTheme="minorEastAsia" w:hAnsiTheme="minorEastAsia" w:hint="eastAsia"/>
            <w:sz w:val="18"/>
            <w:szCs w:val="18"/>
          </w:rPr>
          <w:fldChar w:fldCharType="end"/>
        </w:r>
      </w:hyperlink>
    </w:p>
    <w:p w14:paraId="0067FEB8"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498" w:history="1">
        <w:r>
          <w:rPr>
            <w:rStyle w:val="af2"/>
            <w:rFonts w:asciiTheme="minorEastAsia" w:eastAsiaTheme="minorEastAsia" w:hAnsiTheme="minorEastAsia" w:hint="eastAsia"/>
            <w:sz w:val="18"/>
            <w:szCs w:val="18"/>
          </w:rPr>
          <w:t>三、 评审程序</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_Toc214376498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35</w:t>
        </w:r>
        <w:r>
          <w:rPr>
            <w:rFonts w:asciiTheme="minorEastAsia" w:eastAsiaTheme="minorEastAsia" w:hAnsiTheme="minorEastAsia" w:hint="eastAsia"/>
            <w:sz w:val="18"/>
            <w:szCs w:val="18"/>
          </w:rPr>
          <w:fldChar w:fldCharType="end"/>
        </w:r>
      </w:hyperlink>
    </w:p>
    <w:p w14:paraId="30A38C2C" w14:textId="77777777" w:rsidR="00824EEB" w:rsidRDefault="00000000">
      <w:pPr>
        <w:pStyle w:val="TOC1"/>
        <w:spacing w:beforeLines="20" w:before="62" w:afterLines="20" w:after="62"/>
        <w:rPr>
          <w:rFonts w:asciiTheme="minorEastAsia" w:eastAsiaTheme="minorEastAsia" w:hAnsiTheme="minorEastAsia" w:cstheme="minorBidi" w:hint="eastAsia"/>
          <w:sz w:val="18"/>
          <w:szCs w:val="18"/>
          <w14:ligatures w14:val="standardContextual"/>
        </w:rPr>
      </w:pPr>
      <w:hyperlink w:anchor="_Toc214376499" w:history="1">
        <w:r>
          <w:rPr>
            <w:rStyle w:val="af2"/>
            <w:rFonts w:asciiTheme="minorEastAsia" w:eastAsiaTheme="minorEastAsia" w:hAnsiTheme="minorEastAsia" w:hint="eastAsia"/>
            <w:sz w:val="18"/>
            <w:szCs w:val="18"/>
          </w:rPr>
          <w:t>第五章 合同文本</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_Toc214376499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43</w:t>
        </w:r>
        <w:r>
          <w:rPr>
            <w:rFonts w:asciiTheme="minorEastAsia" w:eastAsiaTheme="minorEastAsia" w:hAnsiTheme="minorEastAsia" w:hint="eastAsia"/>
            <w:sz w:val="18"/>
            <w:szCs w:val="18"/>
          </w:rPr>
          <w:fldChar w:fldCharType="end"/>
        </w:r>
      </w:hyperlink>
    </w:p>
    <w:p w14:paraId="0D4537B9" w14:textId="77777777" w:rsidR="00824EEB" w:rsidRDefault="00000000">
      <w:pPr>
        <w:pStyle w:val="TOC1"/>
        <w:spacing w:beforeLines="20" w:before="62" w:afterLines="20" w:after="62"/>
        <w:rPr>
          <w:rFonts w:asciiTheme="minorEastAsia" w:eastAsiaTheme="minorEastAsia" w:hAnsiTheme="minorEastAsia" w:cstheme="minorBidi" w:hint="eastAsia"/>
          <w:sz w:val="18"/>
          <w:szCs w:val="18"/>
          <w14:ligatures w14:val="standardContextual"/>
        </w:rPr>
      </w:pPr>
      <w:hyperlink w:anchor="_Toc214376500" w:history="1">
        <w:r>
          <w:rPr>
            <w:rStyle w:val="af2"/>
            <w:rFonts w:asciiTheme="minorEastAsia" w:eastAsiaTheme="minorEastAsia" w:hAnsiTheme="minorEastAsia" w:hint="eastAsia"/>
            <w:sz w:val="18"/>
            <w:szCs w:val="18"/>
          </w:rPr>
          <w:t>第六章 响应文件格式与要求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_Toc214376500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48</w:t>
        </w:r>
        <w:r>
          <w:rPr>
            <w:rFonts w:asciiTheme="minorEastAsia" w:eastAsiaTheme="minorEastAsia" w:hAnsiTheme="minorEastAsia" w:hint="eastAsia"/>
            <w:sz w:val="18"/>
            <w:szCs w:val="18"/>
          </w:rPr>
          <w:fldChar w:fldCharType="end"/>
        </w:r>
      </w:hyperlink>
    </w:p>
    <w:p w14:paraId="33777DDD" w14:textId="77777777" w:rsidR="00824EEB" w:rsidRDefault="00000000">
      <w:pPr>
        <w:pStyle w:val="TOC2"/>
        <w:tabs>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1" w:history="1">
        <w:r>
          <w:rPr>
            <w:rStyle w:val="af2"/>
            <w:rFonts w:asciiTheme="minorEastAsia" w:eastAsiaTheme="minorEastAsia" w:hAnsiTheme="minorEastAsia" w:hint="eastAsia"/>
            <w:b/>
            <w:bCs/>
            <w:sz w:val="18"/>
            <w:szCs w:val="18"/>
          </w:rPr>
          <w:t>响应文件封面（参考）</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_Toc214376501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49</w:t>
        </w:r>
        <w:r>
          <w:rPr>
            <w:rFonts w:asciiTheme="minorEastAsia" w:eastAsiaTheme="minorEastAsia" w:hAnsiTheme="minorEastAsia" w:hint="eastAsia"/>
            <w:sz w:val="18"/>
            <w:szCs w:val="18"/>
          </w:rPr>
          <w:fldChar w:fldCharType="end"/>
        </w:r>
      </w:hyperlink>
    </w:p>
    <w:p w14:paraId="0A244FF8"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2" w:history="1">
        <w:r>
          <w:rPr>
            <w:rStyle w:val="af2"/>
            <w:rFonts w:asciiTheme="minorEastAsia" w:eastAsiaTheme="minorEastAsia" w:hAnsiTheme="minorEastAsia" w:hint="eastAsia"/>
            <w:sz w:val="18"/>
            <w:szCs w:val="18"/>
          </w:rPr>
          <w:t>格式一：</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响应承诺函</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_Toc214376502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50</w:t>
        </w:r>
        <w:r>
          <w:rPr>
            <w:rFonts w:asciiTheme="minorEastAsia" w:eastAsiaTheme="minorEastAsia" w:hAnsiTheme="minorEastAsia" w:hint="eastAsia"/>
            <w:sz w:val="18"/>
            <w:szCs w:val="18"/>
          </w:rPr>
          <w:fldChar w:fldCharType="end"/>
        </w:r>
      </w:hyperlink>
    </w:p>
    <w:p w14:paraId="2E1C97EA"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3" w:history="1">
        <w:r>
          <w:rPr>
            <w:rStyle w:val="af2"/>
            <w:rFonts w:asciiTheme="minorEastAsia" w:eastAsiaTheme="minorEastAsia" w:hAnsiTheme="minorEastAsia" w:hint="eastAsia"/>
            <w:sz w:val="18"/>
            <w:szCs w:val="18"/>
          </w:rPr>
          <w:t>格式二：</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首轮报价表</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_Toc214376503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52</w:t>
        </w:r>
        <w:r>
          <w:rPr>
            <w:rFonts w:asciiTheme="minorEastAsia" w:eastAsiaTheme="minorEastAsia" w:hAnsiTheme="minorEastAsia" w:hint="eastAsia"/>
            <w:sz w:val="18"/>
            <w:szCs w:val="18"/>
          </w:rPr>
          <w:fldChar w:fldCharType="end"/>
        </w:r>
      </w:hyperlink>
    </w:p>
    <w:p w14:paraId="19FCB60A"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4" w:history="1">
        <w:r>
          <w:rPr>
            <w:rStyle w:val="af2"/>
            <w:rFonts w:asciiTheme="minorEastAsia" w:eastAsiaTheme="minorEastAsia" w:hAnsiTheme="minorEastAsia" w:hint="eastAsia"/>
            <w:sz w:val="18"/>
            <w:szCs w:val="18"/>
          </w:rPr>
          <w:t>格式三：</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分项报价表</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_Toc214376504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53</w:t>
        </w:r>
        <w:r>
          <w:rPr>
            <w:rFonts w:asciiTheme="minorEastAsia" w:eastAsiaTheme="minorEastAsia" w:hAnsiTheme="minorEastAsia" w:hint="eastAsia"/>
            <w:sz w:val="18"/>
            <w:szCs w:val="18"/>
          </w:rPr>
          <w:fldChar w:fldCharType="end"/>
        </w:r>
      </w:hyperlink>
    </w:p>
    <w:p w14:paraId="0EE062CC"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5" w:history="1">
        <w:r>
          <w:rPr>
            <w:rStyle w:val="af2"/>
            <w:rFonts w:asciiTheme="minorEastAsia" w:eastAsiaTheme="minorEastAsia" w:hAnsiTheme="minorEastAsia" w:hint="eastAsia"/>
            <w:sz w:val="18"/>
            <w:szCs w:val="18"/>
          </w:rPr>
          <w:t>格式四：</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政策适用性说明</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_Toc214376505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54</w:t>
        </w:r>
        <w:r>
          <w:rPr>
            <w:rFonts w:asciiTheme="minorEastAsia" w:eastAsiaTheme="minorEastAsia" w:hAnsiTheme="minorEastAsia" w:hint="eastAsia"/>
            <w:sz w:val="18"/>
            <w:szCs w:val="18"/>
          </w:rPr>
          <w:fldChar w:fldCharType="end"/>
        </w:r>
      </w:hyperlink>
    </w:p>
    <w:p w14:paraId="513AD252"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6" w:history="1">
        <w:r>
          <w:rPr>
            <w:rStyle w:val="af2"/>
            <w:rFonts w:asciiTheme="minorEastAsia" w:eastAsiaTheme="minorEastAsia" w:hAnsiTheme="minorEastAsia" w:hint="eastAsia"/>
            <w:sz w:val="18"/>
            <w:szCs w:val="18"/>
          </w:rPr>
          <w:t>格式五：</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法定代表人证明书</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_Toc214376506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55</w:t>
        </w:r>
        <w:r>
          <w:rPr>
            <w:rFonts w:asciiTheme="minorEastAsia" w:eastAsiaTheme="minorEastAsia" w:hAnsiTheme="minorEastAsia" w:hint="eastAsia"/>
            <w:sz w:val="18"/>
            <w:szCs w:val="18"/>
          </w:rPr>
          <w:fldChar w:fldCharType="end"/>
        </w:r>
      </w:hyperlink>
    </w:p>
    <w:p w14:paraId="58A3860E"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7" w:history="1">
        <w:r>
          <w:rPr>
            <w:rStyle w:val="af2"/>
            <w:rFonts w:asciiTheme="minorEastAsia" w:eastAsiaTheme="minorEastAsia" w:hAnsiTheme="minorEastAsia" w:hint="eastAsia"/>
            <w:sz w:val="18"/>
            <w:szCs w:val="18"/>
          </w:rPr>
          <w:t>格式六：</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法定代表人授权书</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_Toc214376507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56</w:t>
        </w:r>
        <w:r>
          <w:rPr>
            <w:rFonts w:asciiTheme="minorEastAsia" w:eastAsiaTheme="minorEastAsia" w:hAnsiTheme="minorEastAsia" w:hint="eastAsia"/>
            <w:sz w:val="18"/>
            <w:szCs w:val="18"/>
          </w:rPr>
          <w:fldChar w:fldCharType="end"/>
        </w:r>
      </w:hyperlink>
    </w:p>
    <w:p w14:paraId="145AA101"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8" w:history="1">
        <w:r>
          <w:rPr>
            <w:rStyle w:val="af2"/>
            <w:rFonts w:asciiTheme="minorEastAsia" w:eastAsiaTheme="minorEastAsia" w:hAnsiTheme="minorEastAsia" w:hint="eastAsia"/>
            <w:sz w:val="18"/>
            <w:szCs w:val="18"/>
          </w:rPr>
          <w:t>格式七：</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提供具有独立承担民事责任的能力的证明材料</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_Toc214376508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57</w:t>
        </w:r>
        <w:r>
          <w:rPr>
            <w:rFonts w:asciiTheme="minorEastAsia" w:eastAsiaTheme="minorEastAsia" w:hAnsiTheme="minorEastAsia" w:hint="eastAsia"/>
            <w:sz w:val="18"/>
            <w:szCs w:val="18"/>
          </w:rPr>
          <w:fldChar w:fldCharType="end"/>
        </w:r>
      </w:hyperlink>
    </w:p>
    <w:p w14:paraId="73DF55A3"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09" w:history="1">
        <w:r>
          <w:rPr>
            <w:rStyle w:val="af2"/>
            <w:rFonts w:asciiTheme="minorEastAsia" w:eastAsiaTheme="minorEastAsia" w:hAnsiTheme="minorEastAsia" w:hint="eastAsia"/>
            <w:sz w:val="18"/>
            <w:szCs w:val="18"/>
          </w:rPr>
          <w:t>格式八：</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资格条件承诺函</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_Toc214376509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57</w:t>
        </w:r>
        <w:r>
          <w:rPr>
            <w:rFonts w:asciiTheme="minorEastAsia" w:eastAsiaTheme="minorEastAsia" w:hAnsiTheme="minorEastAsia" w:hint="eastAsia"/>
            <w:sz w:val="18"/>
            <w:szCs w:val="18"/>
          </w:rPr>
          <w:fldChar w:fldCharType="end"/>
        </w:r>
      </w:hyperlink>
    </w:p>
    <w:p w14:paraId="59E549D8"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0" w:history="1">
        <w:r>
          <w:rPr>
            <w:rStyle w:val="af2"/>
            <w:rFonts w:asciiTheme="minorEastAsia" w:eastAsiaTheme="minorEastAsia" w:hAnsiTheme="minorEastAsia" w:hint="eastAsia"/>
            <w:sz w:val="18"/>
            <w:szCs w:val="18"/>
          </w:rPr>
          <w:t>格式九：</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其他资格要求</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_Toc214376510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58</w:t>
        </w:r>
        <w:r>
          <w:rPr>
            <w:rFonts w:asciiTheme="minorEastAsia" w:eastAsiaTheme="minorEastAsia" w:hAnsiTheme="minorEastAsia" w:hint="eastAsia"/>
            <w:sz w:val="18"/>
            <w:szCs w:val="18"/>
          </w:rPr>
          <w:fldChar w:fldCharType="end"/>
        </w:r>
      </w:hyperlink>
    </w:p>
    <w:p w14:paraId="4C4ED895" w14:textId="77777777" w:rsidR="00824EEB" w:rsidRDefault="00000000">
      <w:pPr>
        <w:pStyle w:val="TOC2"/>
        <w:tabs>
          <w:tab w:val="left" w:pos="140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1" w:history="1">
        <w:r>
          <w:rPr>
            <w:rStyle w:val="af2"/>
            <w:rFonts w:asciiTheme="minorEastAsia" w:eastAsiaTheme="minorEastAsia" w:hAnsiTheme="minorEastAsia" w:hint="eastAsia"/>
            <w:sz w:val="18"/>
            <w:szCs w:val="18"/>
          </w:rPr>
          <w:t>格式十：</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中小企业声明函（以下格式文件由供应商根据需要选用，如不适用可删除）</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_Toc214376511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59</w:t>
        </w:r>
        <w:r>
          <w:rPr>
            <w:rFonts w:asciiTheme="minorEastAsia" w:eastAsiaTheme="minorEastAsia" w:hAnsiTheme="minorEastAsia" w:hint="eastAsia"/>
            <w:sz w:val="18"/>
            <w:szCs w:val="18"/>
          </w:rPr>
          <w:fldChar w:fldCharType="end"/>
        </w:r>
      </w:hyperlink>
    </w:p>
    <w:p w14:paraId="07D7A24D"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2" w:history="1">
        <w:r>
          <w:rPr>
            <w:rStyle w:val="af2"/>
            <w:rFonts w:asciiTheme="minorEastAsia" w:eastAsiaTheme="minorEastAsia" w:hAnsiTheme="minorEastAsia" w:hint="eastAsia"/>
            <w:sz w:val="18"/>
            <w:szCs w:val="18"/>
          </w:rPr>
          <w:t>格式十一：</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监狱企业</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_Toc214376512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60</w:t>
        </w:r>
        <w:r>
          <w:rPr>
            <w:rFonts w:asciiTheme="minorEastAsia" w:eastAsiaTheme="minorEastAsia" w:hAnsiTheme="minorEastAsia" w:hint="eastAsia"/>
            <w:sz w:val="18"/>
            <w:szCs w:val="18"/>
          </w:rPr>
          <w:fldChar w:fldCharType="end"/>
        </w:r>
      </w:hyperlink>
    </w:p>
    <w:p w14:paraId="767A1319"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3" w:history="1">
        <w:r>
          <w:rPr>
            <w:rStyle w:val="af2"/>
            <w:rFonts w:asciiTheme="minorEastAsia" w:eastAsiaTheme="minorEastAsia" w:hAnsiTheme="minorEastAsia" w:hint="eastAsia"/>
            <w:sz w:val="18"/>
            <w:szCs w:val="18"/>
          </w:rPr>
          <w:t>格式十二：</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残疾人福利性单位声明</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_Toc214376513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60</w:t>
        </w:r>
        <w:r>
          <w:rPr>
            <w:rFonts w:asciiTheme="minorEastAsia" w:eastAsiaTheme="minorEastAsia" w:hAnsiTheme="minorEastAsia" w:hint="eastAsia"/>
            <w:sz w:val="18"/>
            <w:szCs w:val="18"/>
          </w:rPr>
          <w:fldChar w:fldCharType="end"/>
        </w:r>
      </w:hyperlink>
    </w:p>
    <w:p w14:paraId="443BAFF3"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4" w:history="1">
        <w:r>
          <w:rPr>
            <w:rStyle w:val="af2"/>
            <w:rFonts w:asciiTheme="minorEastAsia" w:eastAsiaTheme="minorEastAsia" w:hAnsiTheme="minorEastAsia" w:hint="eastAsia"/>
            <w:sz w:val="18"/>
            <w:szCs w:val="18"/>
          </w:rPr>
          <w:t>格式十三：</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需要采购人提供的附加条件</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_Toc214376514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61</w:t>
        </w:r>
        <w:r>
          <w:rPr>
            <w:rFonts w:asciiTheme="minorEastAsia" w:eastAsiaTheme="minorEastAsia" w:hAnsiTheme="minorEastAsia" w:hint="eastAsia"/>
            <w:sz w:val="18"/>
            <w:szCs w:val="18"/>
          </w:rPr>
          <w:fldChar w:fldCharType="end"/>
        </w:r>
      </w:hyperlink>
    </w:p>
    <w:p w14:paraId="40D9DF82"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5" w:history="1">
        <w:r>
          <w:rPr>
            <w:rStyle w:val="af2"/>
            <w:rFonts w:asciiTheme="minorEastAsia" w:eastAsiaTheme="minorEastAsia" w:hAnsiTheme="minorEastAsia" w:hint="eastAsia"/>
            <w:sz w:val="18"/>
            <w:szCs w:val="18"/>
          </w:rPr>
          <w:t>格式十四：</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商务条款响应表</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_Toc214376515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62</w:t>
        </w:r>
        <w:r>
          <w:rPr>
            <w:rFonts w:asciiTheme="minorEastAsia" w:eastAsiaTheme="minorEastAsia" w:hAnsiTheme="minorEastAsia" w:hint="eastAsia"/>
            <w:sz w:val="18"/>
            <w:szCs w:val="18"/>
          </w:rPr>
          <w:fldChar w:fldCharType="end"/>
        </w:r>
      </w:hyperlink>
    </w:p>
    <w:p w14:paraId="01605D17"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6" w:history="1">
        <w:r>
          <w:rPr>
            <w:rStyle w:val="af2"/>
            <w:rFonts w:asciiTheme="minorEastAsia" w:eastAsiaTheme="minorEastAsia" w:hAnsiTheme="minorEastAsia" w:hint="eastAsia"/>
            <w:sz w:val="18"/>
            <w:szCs w:val="18"/>
          </w:rPr>
          <w:t>格式十五：</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技术条款响应表</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_Toc214376516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63</w:t>
        </w:r>
        <w:r>
          <w:rPr>
            <w:rFonts w:asciiTheme="minorEastAsia" w:eastAsiaTheme="minorEastAsia" w:hAnsiTheme="minorEastAsia" w:hint="eastAsia"/>
            <w:sz w:val="18"/>
            <w:szCs w:val="18"/>
          </w:rPr>
          <w:fldChar w:fldCharType="end"/>
        </w:r>
      </w:hyperlink>
    </w:p>
    <w:p w14:paraId="68DFED2E"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7" w:history="1">
        <w:r>
          <w:rPr>
            <w:rStyle w:val="af2"/>
            <w:rFonts w:asciiTheme="minorEastAsia" w:eastAsiaTheme="minorEastAsia" w:hAnsiTheme="minorEastAsia" w:hint="eastAsia"/>
            <w:sz w:val="18"/>
            <w:szCs w:val="18"/>
          </w:rPr>
          <w:t>格式十六：</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承诺函</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_Toc214376517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66</w:t>
        </w:r>
        <w:r>
          <w:rPr>
            <w:rFonts w:asciiTheme="minorEastAsia" w:eastAsiaTheme="minorEastAsia" w:hAnsiTheme="minorEastAsia" w:hint="eastAsia"/>
            <w:sz w:val="18"/>
            <w:szCs w:val="18"/>
          </w:rPr>
          <w:fldChar w:fldCharType="end"/>
        </w:r>
      </w:hyperlink>
    </w:p>
    <w:p w14:paraId="719AF5E5"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8" w:history="1">
        <w:r>
          <w:rPr>
            <w:rStyle w:val="af2"/>
            <w:rFonts w:asciiTheme="minorEastAsia" w:eastAsiaTheme="minorEastAsia" w:hAnsiTheme="minorEastAsia" w:hint="eastAsia"/>
            <w:sz w:val="18"/>
            <w:szCs w:val="18"/>
          </w:rPr>
          <w:t>格式十七：</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同类项目业绩</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_Toc214376518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67</w:t>
        </w:r>
        <w:r>
          <w:rPr>
            <w:rFonts w:asciiTheme="minorEastAsia" w:eastAsiaTheme="minorEastAsia" w:hAnsiTheme="minorEastAsia" w:hint="eastAsia"/>
            <w:sz w:val="18"/>
            <w:szCs w:val="18"/>
          </w:rPr>
          <w:fldChar w:fldCharType="end"/>
        </w:r>
      </w:hyperlink>
    </w:p>
    <w:p w14:paraId="60D844FB"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19" w:history="1">
        <w:r>
          <w:rPr>
            <w:rStyle w:val="af2"/>
            <w:rFonts w:asciiTheme="minorEastAsia" w:eastAsiaTheme="minorEastAsia" w:hAnsiTheme="minorEastAsia" w:hint="eastAsia"/>
            <w:sz w:val="18"/>
            <w:szCs w:val="18"/>
          </w:rPr>
          <w:t>格式十八：</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其他商务和技术评审内容</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_Toc214376519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67</w:t>
        </w:r>
        <w:r>
          <w:rPr>
            <w:rFonts w:asciiTheme="minorEastAsia" w:eastAsiaTheme="minorEastAsia" w:hAnsiTheme="minorEastAsia" w:hint="eastAsia"/>
            <w:sz w:val="18"/>
            <w:szCs w:val="18"/>
          </w:rPr>
          <w:fldChar w:fldCharType="end"/>
        </w:r>
      </w:hyperlink>
    </w:p>
    <w:p w14:paraId="63DB3583"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20" w:history="1">
        <w:r>
          <w:rPr>
            <w:rStyle w:val="af2"/>
            <w:rFonts w:asciiTheme="minorEastAsia" w:eastAsiaTheme="minorEastAsia" w:hAnsiTheme="minorEastAsia" w:hint="eastAsia"/>
            <w:sz w:val="18"/>
            <w:szCs w:val="18"/>
          </w:rPr>
          <w:t>格式十九：</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其它重要事项说明及承诺</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_Toc214376520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67</w:t>
        </w:r>
        <w:r>
          <w:rPr>
            <w:rFonts w:asciiTheme="minorEastAsia" w:eastAsiaTheme="minorEastAsia" w:hAnsiTheme="minorEastAsia" w:hint="eastAsia"/>
            <w:sz w:val="18"/>
            <w:szCs w:val="18"/>
          </w:rPr>
          <w:fldChar w:fldCharType="end"/>
        </w:r>
      </w:hyperlink>
    </w:p>
    <w:p w14:paraId="6BA0C4BE"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21" w:history="1">
        <w:r>
          <w:rPr>
            <w:rStyle w:val="af2"/>
            <w:rFonts w:asciiTheme="minorEastAsia" w:eastAsiaTheme="minorEastAsia" w:hAnsiTheme="minorEastAsia" w:hint="eastAsia"/>
            <w:sz w:val="18"/>
            <w:szCs w:val="18"/>
          </w:rPr>
          <w:t>格式二十：</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采购代理服务费支付承诺书</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_Toc214376521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68</w:t>
        </w:r>
        <w:r>
          <w:rPr>
            <w:rFonts w:asciiTheme="minorEastAsia" w:eastAsiaTheme="minorEastAsia" w:hAnsiTheme="minorEastAsia" w:hint="eastAsia"/>
            <w:sz w:val="18"/>
            <w:szCs w:val="18"/>
          </w:rPr>
          <w:fldChar w:fldCharType="end"/>
        </w:r>
      </w:hyperlink>
    </w:p>
    <w:p w14:paraId="11A8AB48" w14:textId="77777777" w:rsidR="00824EEB" w:rsidRDefault="00000000">
      <w:pPr>
        <w:pStyle w:val="TOC2"/>
        <w:tabs>
          <w:tab w:val="left" w:pos="1760"/>
          <w:tab w:val="right" w:leader="dot" w:pos="9736"/>
        </w:tabs>
        <w:spacing w:beforeLines="20" w:before="62" w:beforeAutospacing="0" w:afterLines="20" w:after="62" w:afterAutospacing="0"/>
        <w:rPr>
          <w:rFonts w:asciiTheme="minorEastAsia" w:eastAsiaTheme="minorEastAsia" w:hAnsiTheme="minorEastAsia" w:cstheme="minorBidi" w:hint="eastAsia"/>
          <w:smallCaps w:val="0"/>
          <w:sz w:val="18"/>
          <w:szCs w:val="18"/>
          <w14:ligatures w14:val="standardContextual"/>
        </w:rPr>
      </w:pPr>
      <w:hyperlink w:anchor="_Toc214376522" w:history="1">
        <w:r>
          <w:rPr>
            <w:rStyle w:val="af2"/>
            <w:rFonts w:asciiTheme="minorEastAsia" w:eastAsiaTheme="minorEastAsia" w:hAnsiTheme="minorEastAsia" w:hint="eastAsia"/>
            <w:sz w:val="18"/>
            <w:szCs w:val="18"/>
          </w:rPr>
          <w:t>格式二十一：</w:t>
        </w:r>
        <w:r>
          <w:rPr>
            <w:rFonts w:asciiTheme="minorEastAsia" w:eastAsiaTheme="minorEastAsia" w:hAnsiTheme="minorEastAsia" w:cstheme="minorBidi" w:hint="eastAsia"/>
            <w:smallCaps w:val="0"/>
            <w:sz w:val="18"/>
            <w:szCs w:val="18"/>
            <w14:ligatures w14:val="standardContextual"/>
          </w:rPr>
          <w:tab/>
        </w:r>
        <w:r>
          <w:rPr>
            <w:rStyle w:val="af2"/>
            <w:rFonts w:asciiTheme="minorEastAsia" w:eastAsiaTheme="minorEastAsia" w:hAnsiTheme="minorEastAsia" w:hint="eastAsia"/>
            <w:sz w:val="18"/>
            <w:szCs w:val="18"/>
          </w:rPr>
          <w:t>询问函、质疑函、投诉书格式</w:t>
        </w:r>
        <w:r>
          <w:rPr>
            <w:rFonts w:asciiTheme="minorEastAsia" w:eastAsiaTheme="minorEastAsia" w:hAnsiTheme="minorEastAsia" w:hint="eastAsia"/>
            <w:sz w:val="18"/>
            <w:szCs w:val="18"/>
          </w:rPr>
          <w:tab/>
        </w:r>
        <w:r>
          <w:rPr>
            <w:rFonts w:asciiTheme="minorEastAsia" w:eastAsiaTheme="minorEastAsia" w:hAnsiTheme="minorEastAsia" w:hint="eastAsia"/>
            <w:sz w:val="18"/>
            <w:szCs w:val="18"/>
          </w:rPr>
          <w:fldChar w:fldCharType="begin"/>
        </w:r>
        <w:r>
          <w:rPr>
            <w:rFonts w:asciiTheme="minorEastAsia" w:eastAsiaTheme="minorEastAsia" w:hAnsiTheme="minorEastAsia" w:hint="eastAsia"/>
            <w:sz w:val="18"/>
            <w:szCs w:val="18"/>
          </w:rPr>
          <w:instrText xml:space="preserve"> </w:instrText>
        </w:r>
        <w:r>
          <w:rPr>
            <w:rFonts w:asciiTheme="minorEastAsia" w:eastAsiaTheme="minorEastAsia" w:hAnsiTheme="minorEastAsia"/>
            <w:sz w:val="18"/>
            <w:szCs w:val="18"/>
          </w:rPr>
          <w:instrText>PAGEREF _Toc214376522 \h</w:instrText>
        </w:r>
        <w:r>
          <w:rPr>
            <w:rFonts w:asciiTheme="minorEastAsia" w:eastAsiaTheme="minorEastAsia" w:hAnsiTheme="minorEastAsia" w:hint="eastAsia"/>
            <w:sz w:val="18"/>
            <w:szCs w:val="18"/>
          </w:rPr>
          <w:instrText xml:space="preserve"> </w:instrText>
        </w:r>
        <w:r>
          <w:rPr>
            <w:rFonts w:asciiTheme="minorEastAsia" w:eastAsiaTheme="minorEastAsia" w:hAnsiTheme="minorEastAsia" w:hint="eastAsia"/>
            <w:sz w:val="18"/>
            <w:szCs w:val="18"/>
          </w:rPr>
        </w:r>
        <w:r>
          <w:rPr>
            <w:rFonts w:asciiTheme="minorEastAsia" w:eastAsiaTheme="minorEastAsia" w:hAnsiTheme="minorEastAsia" w:hint="eastAsia"/>
            <w:sz w:val="18"/>
            <w:szCs w:val="18"/>
          </w:rPr>
          <w:fldChar w:fldCharType="separate"/>
        </w:r>
        <w:r>
          <w:rPr>
            <w:rFonts w:asciiTheme="minorEastAsia" w:eastAsiaTheme="minorEastAsia" w:hAnsiTheme="minorEastAsia" w:hint="eastAsia"/>
            <w:sz w:val="18"/>
            <w:szCs w:val="18"/>
          </w:rPr>
          <w:t>69</w:t>
        </w:r>
        <w:r>
          <w:rPr>
            <w:rFonts w:asciiTheme="minorEastAsia" w:eastAsiaTheme="minorEastAsia" w:hAnsiTheme="minorEastAsia" w:hint="eastAsia"/>
            <w:sz w:val="18"/>
            <w:szCs w:val="18"/>
          </w:rPr>
          <w:fldChar w:fldCharType="end"/>
        </w:r>
      </w:hyperlink>
    </w:p>
    <w:p w14:paraId="195B4DE0" w14:textId="77777777" w:rsidR="00824EEB" w:rsidRDefault="00000000">
      <w:pPr>
        <w:spacing w:beforeLines="50" w:before="156" w:afterLines="50" w:after="156"/>
      </w:pPr>
      <w:r>
        <w:rPr>
          <w:rFonts w:ascii="宋体" w:hint="eastAsia"/>
          <w:sz w:val="18"/>
          <w:szCs w:val="18"/>
        </w:rPr>
        <w:fldChar w:fldCharType="end"/>
      </w:r>
    </w:p>
    <w:p w14:paraId="5EC74830" w14:textId="77777777" w:rsidR="00824EEB" w:rsidRDefault="00824EEB">
      <w:pPr>
        <w:pStyle w:val="a5"/>
        <w:spacing w:beforeLines="10" w:before="31" w:afterLines="10" w:after="31"/>
      </w:pPr>
    </w:p>
    <w:p w14:paraId="1E295406" w14:textId="77777777" w:rsidR="00824EEB" w:rsidRDefault="00824EEB">
      <w:pPr>
        <w:sectPr w:rsidR="00824EEB">
          <w:pgSz w:w="11906" w:h="16838"/>
          <w:pgMar w:top="1440" w:right="1080" w:bottom="1440" w:left="1080" w:header="426" w:footer="992" w:gutter="0"/>
          <w:cols w:space="720"/>
          <w:titlePg/>
          <w:docGrid w:type="lines" w:linePitch="312"/>
        </w:sectPr>
      </w:pPr>
    </w:p>
    <w:p w14:paraId="328923F3" w14:textId="77777777" w:rsidR="00824EEB" w:rsidRDefault="00000000">
      <w:pPr>
        <w:pStyle w:val="1"/>
        <w:keepLines w:val="0"/>
        <w:spacing w:before="0" w:after="0" w:line="360" w:lineRule="auto"/>
        <w:rPr>
          <w:rFonts w:eastAsia="宋体"/>
          <w:sz w:val="24"/>
          <w:szCs w:val="24"/>
        </w:rPr>
      </w:pPr>
      <w:bookmarkStart w:id="1" w:name="_Toc4625"/>
      <w:bookmarkStart w:id="2" w:name="_Toc214376474"/>
      <w:bookmarkEnd w:id="1"/>
      <w:r>
        <w:rPr>
          <w:rFonts w:eastAsia="宋体" w:hint="eastAsia"/>
          <w:sz w:val="24"/>
          <w:szCs w:val="24"/>
        </w:rPr>
        <w:lastRenderedPageBreak/>
        <w:t>第一章</w:t>
      </w:r>
      <w:r>
        <w:rPr>
          <w:rFonts w:eastAsia="宋体" w:hint="eastAsia"/>
          <w:sz w:val="24"/>
          <w:szCs w:val="24"/>
        </w:rPr>
        <w:t xml:space="preserve"> </w:t>
      </w:r>
      <w:r>
        <w:rPr>
          <w:rFonts w:eastAsia="宋体" w:hint="eastAsia"/>
          <w:sz w:val="24"/>
          <w:szCs w:val="24"/>
        </w:rPr>
        <w:t>磋商邀请</w:t>
      </w:r>
      <w:bookmarkEnd w:id="2"/>
    </w:p>
    <w:p w14:paraId="5234FCD7" w14:textId="77777777" w:rsidR="00824EEB" w:rsidRDefault="00000000">
      <w:pPr>
        <w:spacing w:line="336" w:lineRule="auto"/>
        <w:ind w:firstLineChars="200" w:firstLine="422"/>
        <w:rPr>
          <w:b/>
          <w:bCs/>
        </w:rPr>
      </w:pPr>
      <w:bookmarkStart w:id="3" w:name="_Hlk4312558"/>
      <w:bookmarkEnd w:id="3"/>
      <w:r>
        <w:rPr>
          <w:rFonts w:hint="eastAsia"/>
          <w:b/>
          <w:bCs/>
        </w:rPr>
        <w:t>项目概况</w:t>
      </w:r>
    </w:p>
    <w:p w14:paraId="55D49C98" w14:textId="557FEACA" w:rsidR="00824EEB" w:rsidRDefault="00000000">
      <w:pPr>
        <w:pStyle w:val="ae"/>
        <w:spacing w:before="0" w:beforeAutospacing="0" w:after="0" w:line="336" w:lineRule="auto"/>
        <w:ind w:firstLineChars="200" w:firstLine="420"/>
      </w:pPr>
      <w:r>
        <w:rPr>
          <w:rFonts w:cs="Futura-Heavy" w:hint="eastAsia"/>
          <w:kern w:val="0"/>
          <w:u w:val="single"/>
          <w:shd w:val="clear" w:color="auto" w:fill="FFFFFF"/>
        </w:rPr>
        <w:t>江门海关缉私局缉私</w:t>
      </w:r>
      <w:proofErr w:type="gramStart"/>
      <w:r>
        <w:rPr>
          <w:rFonts w:cs="Futura-Heavy" w:hint="eastAsia"/>
          <w:kern w:val="0"/>
          <w:u w:val="single"/>
          <w:shd w:val="clear" w:color="auto" w:fill="FFFFFF"/>
        </w:rPr>
        <w:t>研判会议</w:t>
      </w:r>
      <w:proofErr w:type="gramEnd"/>
      <w:r>
        <w:rPr>
          <w:rFonts w:cs="Futura-Heavy" w:hint="eastAsia"/>
          <w:kern w:val="0"/>
          <w:u w:val="single"/>
          <w:shd w:val="clear" w:color="auto" w:fill="FFFFFF"/>
        </w:rPr>
        <w:t>系统及操作台集成项目</w:t>
      </w:r>
      <w:r>
        <w:rPr>
          <w:rFonts w:hint="eastAsia"/>
          <w:color w:val="000000"/>
        </w:rPr>
        <w:t>的潜在供应商应在</w:t>
      </w:r>
      <w:r>
        <w:rPr>
          <w:rFonts w:hint="eastAsia"/>
          <w:color w:val="000000"/>
          <w:u w:val="single"/>
        </w:rPr>
        <w:t>江门市蓬江区海傍街</w:t>
      </w:r>
      <w:r>
        <w:rPr>
          <w:rFonts w:hint="eastAsia"/>
          <w:color w:val="000000"/>
          <w:u w:val="single"/>
        </w:rPr>
        <w:t>43</w:t>
      </w:r>
      <w:r>
        <w:rPr>
          <w:rFonts w:hint="eastAsia"/>
          <w:color w:val="000000"/>
          <w:u w:val="single"/>
        </w:rPr>
        <w:t>号江门海关后勤管理中心政府采购部门（</w:t>
      </w:r>
      <w:r>
        <w:rPr>
          <w:rFonts w:hint="eastAsia"/>
          <w:color w:val="000000"/>
          <w:u w:val="single"/>
        </w:rPr>
        <w:t>5</w:t>
      </w:r>
      <w:r>
        <w:rPr>
          <w:rFonts w:hint="eastAsia"/>
          <w:color w:val="000000"/>
          <w:u w:val="single"/>
        </w:rPr>
        <w:t>号楼</w:t>
      </w:r>
      <w:r>
        <w:rPr>
          <w:rFonts w:hint="eastAsia"/>
          <w:color w:val="000000"/>
          <w:u w:val="single"/>
        </w:rPr>
        <w:t>202</w:t>
      </w:r>
      <w:r>
        <w:rPr>
          <w:rFonts w:hint="eastAsia"/>
          <w:color w:val="000000"/>
          <w:u w:val="single"/>
        </w:rPr>
        <w:t>室）</w:t>
      </w:r>
      <w:proofErr w:type="gramStart"/>
      <w:r>
        <w:rPr>
          <w:rFonts w:hint="eastAsia"/>
          <w:color w:val="000000"/>
        </w:rPr>
        <w:t>获取磋商</w:t>
      </w:r>
      <w:proofErr w:type="gramEnd"/>
      <w:r>
        <w:rPr>
          <w:rFonts w:hint="eastAsia"/>
          <w:color w:val="000000"/>
        </w:rPr>
        <w:t>文件，并于</w:t>
      </w:r>
      <w:r w:rsidRPr="0039242B">
        <w:rPr>
          <w:rFonts w:hint="eastAsia"/>
          <w:color w:val="000000" w:themeColor="text1"/>
          <w:u w:val="single"/>
        </w:rPr>
        <w:t>2025</w:t>
      </w:r>
      <w:r w:rsidRPr="0039242B">
        <w:rPr>
          <w:rFonts w:hint="eastAsia"/>
          <w:color w:val="000000" w:themeColor="text1"/>
          <w:u w:val="single"/>
        </w:rPr>
        <w:t>年</w:t>
      </w:r>
      <w:r w:rsidR="0039242B" w:rsidRPr="0039242B">
        <w:rPr>
          <w:rFonts w:hint="eastAsia"/>
          <w:color w:val="000000" w:themeColor="text1"/>
          <w:u w:val="single"/>
        </w:rPr>
        <w:t>12</w:t>
      </w:r>
      <w:r w:rsidRPr="0039242B">
        <w:rPr>
          <w:rFonts w:hint="eastAsia"/>
          <w:color w:val="000000" w:themeColor="text1"/>
          <w:u w:val="single"/>
        </w:rPr>
        <w:t>月</w:t>
      </w:r>
      <w:r w:rsidR="0039242B" w:rsidRPr="0039242B">
        <w:rPr>
          <w:rFonts w:hint="eastAsia"/>
          <w:color w:val="000000" w:themeColor="text1"/>
          <w:u w:val="single"/>
        </w:rPr>
        <w:t>18</w:t>
      </w:r>
      <w:r w:rsidRPr="0039242B">
        <w:rPr>
          <w:rFonts w:hint="eastAsia"/>
          <w:color w:val="000000" w:themeColor="text1"/>
          <w:u w:val="single"/>
        </w:rPr>
        <w:t>日</w:t>
      </w:r>
      <w:r w:rsidRPr="0039242B">
        <w:rPr>
          <w:rFonts w:hint="eastAsia"/>
          <w:color w:val="000000" w:themeColor="text1"/>
          <w:u w:val="single"/>
        </w:rPr>
        <w:t>09</w:t>
      </w:r>
      <w:r w:rsidRPr="0039242B">
        <w:rPr>
          <w:rFonts w:hint="eastAsia"/>
          <w:color w:val="000000" w:themeColor="text1"/>
          <w:u w:val="single"/>
        </w:rPr>
        <w:t>点</w:t>
      </w:r>
      <w:r w:rsidRPr="0039242B">
        <w:rPr>
          <w:rFonts w:hint="eastAsia"/>
          <w:color w:val="000000" w:themeColor="text1"/>
          <w:u w:val="single"/>
        </w:rPr>
        <w:t>30</w:t>
      </w:r>
      <w:r w:rsidRPr="0039242B">
        <w:rPr>
          <w:rFonts w:hint="eastAsia"/>
          <w:color w:val="000000" w:themeColor="text1"/>
          <w:u w:val="single"/>
        </w:rPr>
        <w:t>分（</w:t>
      </w:r>
      <w:r>
        <w:rPr>
          <w:rFonts w:hint="eastAsia"/>
          <w:color w:val="000000"/>
          <w:u w:val="single"/>
        </w:rPr>
        <w:t>北京时间）</w:t>
      </w:r>
      <w:r>
        <w:rPr>
          <w:rFonts w:hint="eastAsia"/>
          <w:color w:val="000000"/>
        </w:rPr>
        <w:t>前提交响应文件。</w:t>
      </w:r>
    </w:p>
    <w:p w14:paraId="588860EA" w14:textId="77777777" w:rsidR="00824EEB" w:rsidRDefault="00000000">
      <w:pPr>
        <w:numPr>
          <w:ilvl w:val="0"/>
          <w:numId w:val="2"/>
        </w:numPr>
        <w:spacing w:line="336" w:lineRule="auto"/>
        <w:jc w:val="left"/>
        <w:outlineLvl w:val="1"/>
        <w:rPr>
          <w:b/>
        </w:rPr>
      </w:pPr>
      <w:bookmarkStart w:id="4" w:name="_Toc104040677"/>
      <w:bookmarkStart w:id="5" w:name="_Toc214376475"/>
      <w:bookmarkStart w:id="6" w:name="_Toc13578"/>
      <w:bookmarkEnd w:id="4"/>
      <w:r>
        <w:rPr>
          <w:rFonts w:hint="eastAsia"/>
          <w:b/>
        </w:rPr>
        <w:t>项目基本情况</w:t>
      </w:r>
      <w:bookmarkEnd w:id="5"/>
      <w:bookmarkEnd w:id="6"/>
    </w:p>
    <w:p w14:paraId="02FAC7DB" w14:textId="77777777" w:rsidR="00824EEB" w:rsidRDefault="00000000">
      <w:pPr>
        <w:pStyle w:val="20"/>
        <w:spacing w:before="0" w:beforeAutospacing="0" w:after="0" w:line="336" w:lineRule="auto"/>
        <w:ind w:leftChars="0" w:left="0" w:firstLine="420"/>
        <w:rPr>
          <w:rFonts w:ascii="宋体" w:cs="宋体"/>
          <w:color w:val="000000"/>
        </w:rPr>
      </w:pPr>
      <w:r>
        <w:rPr>
          <w:rFonts w:ascii="宋体" w:cs="宋体" w:hint="eastAsia"/>
          <w:color w:val="000000"/>
        </w:rPr>
        <w:t>项目编号：2025-048</w:t>
      </w:r>
    </w:p>
    <w:p w14:paraId="69D1BDAD" w14:textId="77777777" w:rsidR="00824EEB" w:rsidRDefault="00000000">
      <w:pPr>
        <w:pStyle w:val="20"/>
        <w:spacing w:before="0" w:beforeAutospacing="0" w:after="0" w:line="336" w:lineRule="auto"/>
        <w:ind w:leftChars="0" w:left="0" w:firstLine="420"/>
        <w:rPr>
          <w:rFonts w:ascii="宋体" w:cs="宋体"/>
          <w:color w:val="000000"/>
        </w:rPr>
      </w:pPr>
      <w:r>
        <w:rPr>
          <w:rFonts w:ascii="宋体" w:cs="宋体" w:hint="eastAsia"/>
          <w:color w:val="000000"/>
        </w:rPr>
        <w:t>项目名称：江门海关缉私局缉私</w:t>
      </w:r>
      <w:proofErr w:type="gramStart"/>
      <w:r>
        <w:rPr>
          <w:rFonts w:ascii="宋体" w:cs="宋体" w:hint="eastAsia"/>
          <w:color w:val="000000"/>
        </w:rPr>
        <w:t>研判会议</w:t>
      </w:r>
      <w:proofErr w:type="gramEnd"/>
      <w:r>
        <w:rPr>
          <w:rFonts w:ascii="宋体" w:cs="宋体" w:hint="eastAsia"/>
          <w:color w:val="000000"/>
        </w:rPr>
        <w:t>系统及操作台集成项目</w:t>
      </w:r>
    </w:p>
    <w:p w14:paraId="2E667AA1" w14:textId="77777777" w:rsidR="00824EEB" w:rsidRDefault="00000000">
      <w:pPr>
        <w:pStyle w:val="20"/>
        <w:spacing w:before="0" w:beforeAutospacing="0" w:after="0" w:line="336" w:lineRule="auto"/>
        <w:ind w:leftChars="0" w:left="0" w:firstLine="420"/>
        <w:rPr>
          <w:rFonts w:ascii="宋体" w:cs="宋体"/>
          <w:color w:val="000000"/>
        </w:rPr>
      </w:pPr>
      <w:r>
        <w:rPr>
          <w:rFonts w:ascii="宋体" w:cs="宋体" w:hint="eastAsia"/>
          <w:color w:val="000000"/>
        </w:rPr>
        <w:t>采购方式：竞争性磋商</w:t>
      </w:r>
    </w:p>
    <w:p w14:paraId="2C7B48BB"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预算金额：415000.00元</w:t>
      </w:r>
    </w:p>
    <w:p w14:paraId="10A20A66"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最高限价（如有）：415000.00元</w:t>
      </w:r>
    </w:p>
    <w:p w14:paraId="3375A414"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采购需求：</w:t>
      </w:r>
    </w:p>
    <w:p w14:paraId="43244F82"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1.标的名称：江门海关缉私局缉私</w:t>
      </w:r>
      <w:proofErr w:type="gramStart"/>
      <w:r>
        <w:rPr>
          <w:rFonts w:ascii="宋体" w:cs="宋体" w:hint="eastAsia"/>
          <w:color w:val="000000" w:themeColor="text1"/>
        </w:rPr>
        <w:t>研判会议</w:t>
      </w:r>
      <w:proofErr w:type="gramEnd"/>
      <w:r>
        <w:rPr>
          <w:rFonts w:ascii="宋体" w:cs="宋体" w:hint="eastAsia"/>
          <w:color w:val="000000" w:themeColor="text1"/>
        </w:rPr>
        <w:t>系统及操作台集成项目</w:t>
      </w:r>
    </w:p>
    <w:p w14:paraId="630B0990"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2.标的数量：1批</w:t>
      </w:r>
    </w:p>
    <w:p w14:paraId="397AC343" w14:textId="77777777" w:rsidR="00824EEB" w:rsidRDefault="00000000">
      <w:pPr>
        <w:spacing w:line="360" w:lineRule="auto"/>
        <w:ind w:firstLine="435"/>
        <w:rPr>
          <w:rFonts w:ascii="宋体" w:cs="宋体"/>
          <w:color w:val="000000" w:themeColor="text1"/>
          <w:szCs w:val="21"/>
        </w:rPr>
      </w:pPr>
      <w:r>
        <w:rPr>
          <w:rFonts w:ascii="宋体" w:cs="宋体" w:hint="eastAsia"/>
          <w:color w:val="000000" w:themeColor="text1"/>
        </w:rPr>
        <w:t>3.简要技术需求或服务要求：</w:t>
      </w:r>
      <w:r>
        <w:rPr>
          <w:rFonts w:ascii="宋体" w:cs="宋体" w:hint="eastAsia"/>
          <w:color w:val="000000" w:themeColor="text1"/>
          <w:szCs w:val="21"/>
        </w:rPr>
        <w:t>本次采购项目为</w:t>
      </w:r>
      <w:r>
        <w:rPr>
          <w:rFonts w:ascii="宋体" w:cs="宋体" w:hint="eastAsia"/>
          <w:color w:val="000000" w:themeColor="text1"/>
        </w:rPr>
        <w:t>江门海关缉私局缉私</w:t>
      </w:r>
      <w:proofErr w:type="gramStart"/>
      <w:r>
        <w:rPr>
          <w:rFonts w:ascii="宋体" w:cs="宋体" w:hint="eastAsia"/>
          <w:color w:val="000000" w:themeColor="text1"/>
        </w:rPr>
        <w:t>研判会议</w:t>
      </w:r>
      <w:proofErr w:type="gramEnd"/>
      <w:r>
        <w:rPr>
          <w:rFonts w:ascii="宋体" w:cs="宋体" w:hint="eastAsia"/>
          <w:color w:val="000000" w:themeColor="text1"/>
        </w:rPr>
        <w:t>系统及操作台集成</w:t>
      </w:r>
      <w:r>
        <w:rPr>
          <w:rFonts w:ascii="宋体" w:cs="宋体" w:hint="eastAsia"/>
          <w:bCs/>
          <w:color w:val="000000" w:themeColor="text1"/>
          <w:szCs w:val="21"/>
        </w:rPr>
        <w:t>采购</w:t>
      </w:r>
      <w:r>
        <w:rPr>
          <w:rFonts w:ascii="宋体" w:cs="宋体" w:hint="eastAsia"/>
          <w:color w:val="000000" w:themeColor="text1"/>
          <w:szCs w:val="21"/>
        </w:rPr>
        <w:t>，由江门海关后勤管理中心负责组织开展本次采购项目。采购标的为智能会议系统1套，智慧会议系统管理软件1项，系统集成1项，会商操作台1套，业务操作台1套，研讨操作台1套，控制操作台1套，操作台智能化集成服务1项</w:t>
      </w:r>
      <w:r>
        <w:rPr>
          <w:rFonts w:ascii="宋体" w:cs="宋体" w:hint="eastAsia"/>
          <w:bCs/>
          <w:color w:val="000000" w:themeColor="text1"/>
          <w:szCs w:val="21"/>
        </w:rPr>
        <w:t>。</w:t>
      </w:r>
      <w:r>
        <w:rPr>
          <w:rFonts w:ascii="宋体" w:cs="宋体" w:hint="eastAsia"/>
          <w:color w:val="000000" w:themeColor="text1"/>
          <w:szCs w:val="21"/>
        </w:rPr>
        <w:t>（具体要求详见“采购需求”）。</w:t>
      </w:r>
    </w:p>
    <w:p w14:paraId="35A1B509"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4.预算金额/最高限价：人民币415000.00元（含税）。供应商报价高于最高限价的，将作无效投标（响应）处理。</w:t>
      </w:r>
    </w:p>
    <w:p w14:paraId="17AAEFFE" w14:textId="77777777" w:rsidR="00824EEB" w:rsidRDefault="00000000">
      <w:pPr>
        <w:pStyle w:val="20"/>
        <w:spacing w:before="0" w:beforeAutospacing="0" w:after="0" w:line="336" w:lineRule="auto"/>
        <w:ind w:leftChars="0" w:left="0" w:firstLine="420"/>
        <w:rPr>
          <w:rFonts w:ascii="宋体" w:cs="宋体"/>
          <w:color w:val="000000" w:themeColor="text1"/>
        </w:rPr>
      </w:pPr>
      <w:r>
        <w:rPr>
          <w:rFonts w:ascii="宋体" w:cs="宋体" w:hint="eastAsia"/>
          <w:color w:val="000000" w:themeColor="text1"/>
        </w:rPr>
        <w:t>5.</w:t>
      </w:r>
      <w:r>
        <w:rPr>
          <w:rFonts w:ascii="宋体" w:cs="宋体" w:hint="eastAsia"/>
          <w:color w:val="000000" w:themeColor="text1"/>
          <w:szCs w:val="21"/>
        </w:rPr>
        <w:t>本项目均不允许采购进口产品。</w:t>
      </w:r>
    </w:p>
    <w:p w14:paraId="13C58EF6" w14:textId="77777777" w:rsidR="00824EEB" w:rsidRDefault="00000000">
      <w:pPr>
        <w:pStyle w:val="20"/>
        <w:spacing w:before="0" w:beforeAutospacing="0" w:after="0" w:line="336" w:lineRule="auto"/>
        <w:ind w:leftChars="0" w:left="0" w:firstLine="420"/>
        <w:rPr>
          <w:rFonts w:ascii="宋体" w:cs="宋体"/>
          <w:color w:val="000000"/>
        </w:rPr>
      </w:pPr>
      <w:r>
        <w:rPr>
          <w:rFonts w:ascii="宋体" w:cs="宋体" w:hint="eastAsia"/>
          <w:color w:val="000000"/>
        </w:rPr>
        <w:t>合同项目交付期：从合同签订之日起20个日历日内完成交货、安装调试</w:t>
      </w:r>
      <w:r>
        <w:rPr>
          <w:rFonts w:ascii="宋体" w:cs="宋体" w:hint="eastAsia"/>
          <w:color w:val="000000"/>
          <w:szCs w:val="21"/>
        </w:rPr>
        <w:t>，且能够投入使用并且通过验收。</w:t>
      </w:r>
    </w:p>
    <w:p w14:paraId="1D0A22E0" w14:textId="77777777" w:rsidR="00824EEB" w:rsidRDefault="00000000">
      <w:pPr>
        <w:pStyle w:val="20"/>
        <w:spacing w:before="0" w:beforeAutospacing="0" w:after="0" w:line="336" w:lineRule="auto"/>
        <w:ind w:leftChars="0" w:left="0" w:firstLine="420"/>
        <w:rPr>
          <w:color w:val="000000"/>
        </w:rPr>
      </w:pPr>
      <w:r>
        <w:rPr>
          <w:rFonts w:hint="eastAsia"/>
          <w:color w:val="000000"/>
        </w:rPr>
        <w:t>不接受联合体响应。</w:t>
      </w:r>
    </w:p>
    <w:p w14:paraId="28E8A4FF" w14:textId="77777777" w:rsidR="00824EEB" w:rsidRDefault="00000000">
      <w:pPr>
        <w:numPr>
          <w:ilvl w:val="0"/>
          <w:numId w:val="2"/>
        </w:numPr>
        <w:spacing w:line="336" w:lineRule="auto"/>
        <w:jc w:val="left"/>
        <w:outlineLvl w:val="1"/>
        <w:rPr>
          <w:b/>
          <w:color w:val="000000"/>
        </w:rPr>
      </w:pPr>
      <w:bookmarkStart w:id="7" w:name="_Toc104040678"/>
      <w:bookmarkStart w:id="8" w:name="_Toc214376476"/>
      <w:bookmarkStart w:id="9" w:name="_Toc21106"/>
      <w:bookmarkEnd w:id="7"/>
      <w:r>
        <w:rPr>
          <w:rFonts w:hint="eastAsia"/>
          <w:b/>
          <w:color w:val="000000"/>
        </w:rPr>
        <w:t>申请人的资格要求</w:t>
      </w:r>
      <w:bookmarkEnd w:id="8"/>
      <w:bookmarkEnd w:id="9"/>
    </w:p>
    <w:p w14:paraId="000E9844" w14:textId="77777777" w:rsidR="00824EEB" w:rsidRDefault="00000000">
      <w:pPr>
        <w:spacing w:line="336" w:lineRule="auto"/>
        <w:ind w:firstLineChars="200" w:firstLine="422"/>
        <w:rPr>
          <w:b/>
          <w:bCs/>
          <w:color w:val="000000"/>
        </w:rPr>
      </w:pPr>
      <w:r>
        <w:rPr>
          <w:rFonts w:hint="eastAsia"/>
          <w:b/>
          <w:bCs/>
          <w:color w:val="000000"/>
        </w:rPr>
        <w:t>1.</w:t>
      </w:r>
      <w:r>
        <w:rPr>
          <w:rFonts w:hint="eastAsia"/>
          <w:b/>
          <w:bCs/>
          <w:color w:val="000000"/>
        </w:rPr>
        <w:t>满足《中华人民共和国政府采购法》第二十二条规定，提供下列材料：</w:t>
      </w:r>
    </w:p>
    <w:p w14:paraId="4AF42312" w14:textId="77777777" w:rsidR="00824EEB" w:rsidRDefault="00000000">
      <w:pPr>
        <w:numPr>
          <w:ilvl w:val="0"/>
          <w:numId w:val="3"/>
        </w:numPr>
        <w:spacing w:line="336" w:lineRule="auto"/>
        <w:ind w:left="0" w:firstLineChars="200" w:firstLine="420"/>
        <w:rPr>
          <w:color w:val="000000"/>
        </w:rPr>
      </w:pPr>
      <w:r>
        <w:rPr>
          <w:rFonts w:hint="eastAsia"/>
          <w:color w:val="000000"/>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12F2567D" w14:textId="77777777" w:rsidR="00824EEB" w:rsidRDefault="00000000">
      <w:pPr>
        <w:numPr>
          <w:ilvl w:val="0"/>
          <w:numId w:val="3"/>
        </w:numPr>
        <w:spacing w:line="336" w:lineRule="auto"/>
        <w:ind w:left="0" w:firstLineChars="200" w:firstLine="420"/>
        <w:rPr>
          <w:color w:val="000000"/>
        </w:rPr>
      </w:pPr>
      <w:r>
        <w:rPr>
          <w:rFonts w:hint="eastAsia"/>
          <w:color w:val="000000"/>
        </w:rPr>
        <w:t>有依法缴纳税收和社会保障资金的良好记录：</w:t>
      </w:r>
      <w:r>
        <w:rPr>
          <w:rFonts w:cs="等线" w:hint="eastAsia"/>
          <w:color w:val="000000"/>
        </w:rPr>
        <w:t>①提供</w:t>
      </w:r>
      <w:r>
        <w:rPr>
          <w:rFonts w:cs="等线" w:hint="eastAsia"/>
          <w:color w:val="000000"/>
        </w:rPr>
        <w:t>2025</w:t>
      </w:r>
      <w:r>
        <w:rPr>
          <w:rFonts w:cs="等线" w:hint="eastAsia"/>
          <w:color w:val="000000"/>
        </w:rPr>
        <w:t>年</w:t>
      </w:r>
      <w:r>
        <w:rPr>
          <w:rFonts w:cs="等线" w:hint="eastAsia"/>
          <w:color w:val="000000"/>
        </w:rPr>
        <w:t>5</w:t>
      </w:r>
      <w:r>
        <w:rPr>
          <w:rFonts w:cs="等线" w:hint="eastAsia"/>
          <w:color w:val="000000"/>
        </w:rPr>
        <w:t>月至响应截止时间内任意</w:t>
      </w:r>
      <w:r>
        <w:rPr>
          <w:rFonts w:cs="等线" w:hint="eastAsia"/>
          <w:color w:val="000000"/>
        </w:rPr>
        <w:t>1</w:t>
      </w:r>
      <w:r>
        <w:rPr>
          <w:rFonts w:cs="等线" w:hint="eastAsia"/>
          <w:color w:val="000000"/>
        </w:rPr>
        <w:t>个月的依法缴纳税收的证明文件，如依法免税的，应提供相应文件证明其依法免税；②提供</w:t>
      </w:r>
      <w:r>
        <w:rPr>
          <w:rFonts w:cs="等线" w:hint="eastAsia"/>
          <w:color w:val="000000"/>
        </w:rPr>
        <w:t>2025</w:t>
      </w:r>
      <w:r>
        <w:rPr>
          <w:rFonts w:cs="等线" w:hint="eastAsia"/>
          <w:color w:val="000000"/>
        </w:rPr>
        <w:t>年</w:t>
      </w:r>
      <w:r>
        <w:rPr>
          <w:rFonts w:cs="等线" w:hint="eastAsia"/>
          <w:color w:val="000000"/>
        </w:rPr>
        <w:t>5</w:t>
      </w:r>
      <w:r>
        <w:rPr>
          <w:rFonts w:cs="等线" w:hint="eastAsia"/>
          <w:color w:val="000000"/>
        </w:rPr>
        <w:t>月至响应</w:t>
      </w:r>
      <w:r>
        <w:rPr>
          <w:rFonts w:cs="等线" w:hint="eastAsia"/>
          <w:color w:val="000000"/>
        </w:rPr>
        <w:lastRenderedPageBreak/>
        <w:t>截止时间内任意</w:t>
      </w:r>
      <w:r>
        <w:rPr>
          <w:rFonts w:cs="等线" w:hint="eastAsia"/>
          <w:color w:val="000000"/>
        </w:rPr>
        <w:t>1</w:t>
      </w:r>
      <w:r>
        <w:rPr>
          <w:rFonts w:cs="等线" w:hint="eastAsia"/>
          <w:color w:val="000000"/>
        </w:rPr>
        <w:t>个月的依法缴纳社会保险的证明文件，如依法不需要缴纳社会保障资金的，应提供相应文件证明其依法不需要缴纳社会保障资金</w:t>
      </w:r>
      <w:r>
        <w:rPr>
          <w:rFonts w:hint="eastAsia"/>
          <w:color w:val="000000"/>
        </w:rPr>
        <w:t>。</w:t>
      </w:r>
    </w:p>
    <w:p w14:paraId="75ECBE91" w14:textId="77777777" w:rsidR="00824EEB" w:rsidRDefault="00000000">
      <w:pPr>
        <w:numPr>
          <w:ilvl w:val="0"/>
          <w:numId w:val="3"/>
        </w:numPr>
        <w:spacing w:line="336" w:lineRule="auto"/>
        <w:ind w:left="0" w:firstLineChars="200" w:firstLine="420"/>
        <w:rPr>
          <w:color w:val="000000"/>
        </w:rPr>
      </w:pPr>
      <w:r>
        <w:rPr>
          <w:rFonts w:hint="eastAsia"/>
          <w:color w:val="000000"/>
        </w:rPr>
        <w:t>具有良好的商业信誉和健全的财务会计制度：</w:t>
      </w:r>
      <w:r>
        <w:rPr>
          <w:rFonts w:cs="等线" w:hint="eastAsia"/>
          <w:color w:val="000000"/>
        </w:rPr>
        <w:t>提供以下①或②证明材料：①经会计师事务所审计的</w:t>
      </w:r>
      <w:r>
        <w:rPr>
          <w:rFonts w:cs="等线" w:hint="eastAsia"/>
          <w:color w:val="000000"/>
        </w:rPr>
        <w:t>2024</w:t>
      </w:r>
      <w:r>
        <w:rPr>
          <w:rFonts w:cs="等线" w:hint="eastAsia"/>
          <w:color w:val="000000"/>
        </w:rPr>
        <w:t>年度财务状况报告；②同时提供</w:t>
      </w:r>
      <w:r>
        <w:rPr>
          <w:rFonts w:cs="等线" w:hint="eastAsia"/>
          <w:color w:val="000000"/>
        </w:rPr>
        <w:t>a.</w:t>
      </w:r>
      <w:r>
        <w:rPr>
          <w:rFonts w:cs="等线" w:hint="eastAsia"/>
          <w:color w:val="000000"/>
        </w:rPr>
        <w:t>基本开户行出具的资信证明，</w:t>
      </w:r>
      <w:r>
        <w:rPr>
          <w:rFonts w:cs="等线" w:hint="eastAsia"/>
          <w:color w:val="000000"/>
        </w:rPr>
        <w:t>b.</w:t>
      </w:r>
      <w:r>
        <w:rPr>
          <w:rFonts w:cs="等线" w:hint="eastAsia"/>
          <w:color w:val="000000"/>
        </w:rPr>
        <w:t>《基本存款账号信息》或《开户许可证》）。</w:t>
      </w:r>
    </w:p>
    <w:p w14:paraId="1657B39E" w14:textId="77777777" w:rsidR="00824EEB" w:rsidRDefault="00000000">
      <w:pPr>
        <w:numPr>
          <w:ilvl w:val="0"/>
          <w:numId w:val="3"/>
        </w:numPr>
        <w:spacing w:line="336" w:lineRule="auto"/>
        <w:ind w:left="0" w:firstLineChars="200" w:firstLine="420"/>
        <w:rPr>
          <w:color w:val="000000"/>
        </w:rPr>
      </w:pPr>
      <w:r>
        <w:rPr>
          <w:rFonts w:hint="eastAsia"/>
          <w:color w:val="000000"/>
        </w:rPr>
        <w:t>履行合同所必需的设备和专业技术能力：</w:t>
      </w:r>
      <w:r>
        <w:rPr>
          <w:rFonts w:cs="等线" w:hint="eastAsia"/>
          <w:color w:val="000000"/>
        </w:rPr>
        <w:t>响应文件中须提供《资格条件承诺函》，并按格式要求响应</w:t>
      </w:r>
      <w:r>
        <w:rPr>
          <w:rFonts w:hint="eastAsia"/>
          <w:color w:val="000000"/>
        </w:rPr>
        <w:t>。</w:t>
      </w:r>
    </w:p>
    <w:p w14:paraId="3D928073" w14:textId="77777777" w:rsidR="00824EEB" w:rsidRDefault="00000000">
      <w:pPr>
        <w:numPr>
          <w:ilvl w:val="0"/>
          <w:numId w:val="3"/>
        </w:numPr>
        <w:spacing w:line="336" w:lineRule="auto"/>
        <w:ind w:left="0" w:firstLineChars="200" w:firstLine="420"/>
        <w:rPr>
          <w:color w:val="000000"/>
        </w:rPr>
      </w:pPr>
      <w:r>
        <w:rPr>
          <w:rFonts w:hint="eastAsia"/>
          <w:color w:val="000000"/>
        </w:rPr>
        <w:t>参加采购活动前</w:t>
      </w:r>
      <w:r>
        <w:rPr>
          <w:rFonts w:hint="eastAsia"/>
          <w:color w:val="000000"/>
        </w:rPr>
        <w:t>3</w:t>
      </w:r>
      <w:r>
        <w:rPr>
          <w:rFonts w:hint="eastAsia"/>
          <w:color w:val="000000"/>
        </w:rPr>
        <w:t>年内，在经营活动中没有重大违法记录：</w:t>
      </w:r>
      <w:r>
        <w:rPr>
          <w:rFonts w:cs="等线" w:hint="eastAsia"/>
          <w:color w:val="000000"/>
        </w:rPr>
        <w:t>响应文件中须提供《资格条件承诺函》，并按格式要求响应。重大违法记录，是指供应商因违法经营受到刑事处罚或者责令停产停业、吊销许可证或者执照、较大数额罚款等行政处罚。（根据财库〔</w:t>
      </w:r>
      <w:r>
        <w:rPr>
          <w:rFonts w:cs="等线" w:hint="eastAsia"/>
          <w:color w:val="000000"/>
        </w:rPr>
        <w:t>2022</w:t>
      </w:r>
      <w:r>
        <w:rPr>
          <w:rFonts w:cs="等线" w:hint="eastAsia"/>
          <w:color w:val="000000"/>
        </w:rPr>
        <w:t>〕</w:t>
      </w:r>
      <w:r>
        <w:rPr>
          <w:rFonts w:cs="等线" w:hint="eastAsia"/>
          <w:color w:val="000000"/>
        </w:rPr>
        <w:t>3</w:t>
      </w:r>
      <w:r>
        <w:rPr>
          <w:rFonts w:cs="等线" w:hint="eastAsia"/>
          <w:color w:val="000000"/>
        </w:rPr>
        <w:t>号文，“较大数额罚款”认定为</w:t>
      </w:r>
      <w:r>
        <w:rPr>
          <w:rFonts w:cs="等线" w:hint="eastAsia"/>
          <w:color w:val="000000"/>
        </w:rPr>
        <w:t>200</w:t>
      </w:r>
      <w:r>
        <w:rPr>
          <w:rFonts w:cs="等线" w:hint="eastAsia"/>
          <w:color w:val="000000"/>
        </w:rPr>
        <w:t>万元以上的罚款，法律、行政法规以及国务院有关部门明确规定相关领域“较大数额罚款”标准高于</w:t>
      </w:r>
      <w:r>
        <w:rPr>
          <w:rFonts w:cs="等线" w:hint="eastAsia"/>
          <w:color w:val="000000"/>
        </w:rPr>
        <w:t>200</w:t>
      </w:r>
      <w:r>
        <w:rPr>
          <w:rFonts w:cs="等线" w:hint="eastAsia"/>
          <w:color w:val="000000"/>
        </w:rPr>
        <w:t>万元的，从其规定。</w:t>
      </w:r>
      <w:r>
        <w:rPr>
          <w:rFonts w:hint="eastAsia"/>
          <w:color w:val="000000"/>
        </w:rPr>
        <w:t>）</w:t>
      </w:r>
    </w:p>
    <w:p w14:paraId="3856A3A1" w14:textId="77777777" w:rsidR="00824EEB" w:rsidRDefault="00000000">
      <w:pPr>
        <w:numPr>
          <w:ilvl w:val="0"/>
          <w:numId w:val="3"/>
        </w:numPr>
        <w:spacing w:line="336" w:lineRule="auto"/>
        <w:ind w:left="0" w:firstLineChars="200" w:firstLine="420"/>
      </w:pPr>
      <w:r>
        <w:rPr>
          <w:rFonts w:hint="eastAsia"/>
        </w:rPr>
        <w:t>具备法律、行政法规规定的其他条件。</w:t>
      </w:r>
      <w:r>
        <w:rPr>
          <w:rFonts w:cs="等线" w:hint="eastAsia"/>
          <w:color w:val="000000"/>
        </w:rPr>
        <w:t>响应文件中须提供《资格条件承诺函》，并按格式要求响应。</w:t>
      </w:r>
    </w:p>
    <w:p w14:paraId="6ED027E2" w14:textId="77777777" w:rsidR="00824EEB" w:rsidRDefault="00000000">
      <w:pPr>
        <w:spacing w:line="336" w:lineRule="auto"/>
        <w:ind w:firstLineChars="200" w:firstLine="422"/>
        <w:rPr>
          <w:b/>
          <w:bCs/>
          <w:color w:val="000000"/>
        </w:rPr>
      </w:pPr>
      <w:r>
        <w:rPr>
          <w:rFonts w:hint="eastAsia"/>
          <w:b/>
          <w:bCs/>
          <w:color w:val="000000"/>
        </w:rPr>
        <w:t>2.</w:t>
      </w:r>
      <w:r>
        <w:rPr>
          <w:rFonts w:hint="eastAsia"/>
          <w:b/>
          <w:bCs/>
          <w:color w:val="000000"/>
        </w:rPr>
        <w:t>落实政府采购政策需满足的资格要求：</w:t>
      </w:r>
    </w:p>
    <w:p w14:paraId="4297057C" w14:textId="77777777" w:rsidR="00824EEB" w:rsidRDefault="00000000">
      <w:pPr>
        <w:pStyle w:val="a5"/>
        <w:spacing w:line="336" w:lineRule="auto"/>
        <w:ind w:firstLineChars="200" w:firstLine="420"/>
        <w:rPr>
          <w:color w:val="000000"/>
        </w:rPr>
      </w:pPr>
      <w:r>
        <w:rPr>
          <w:rStyle w:val="15"/>
          <w:rFonts w:ascii="宋体" w:hint="eastAsia"/>
          <w:color w:val="000000"/>
        </w:rPr>
        <w:t>本项目不属于专门面向中小企业采购的项目。</w:t>
      </w:r>
    </w:p>
    <w:p w14:paraId="36BA2D9B" w14:textId="77777777" w:rsidR="00824EEB" w:rsidRDefault="00000000">
      <w:pPr>
        <w:shd w:val="clear" w:color="auto" w:fill="FFFFFF"/>
        <w:spacing w:line="336" w:lineRule="auto"/>
        <w:ind w:firstLineChars="200" w:firstLine="422"/>
        <w:jc w:val="left"/>
        <w:rPr>
          <w:rFonts w:cs="Futura-Heavy"/>
          <w:b/>
          <w:bCs/>
          <w:color w:val="000000"/>
          <w:shd w:val="clear" w:color="auto" w:fill="FFFFFF"/>
        </w:rPr>
      </w:pPr>
      <w:r>
        <w:rPr>
          <w:rFonts w:cs="Futura-Heavy" w:hint="eastAsia"/>
          <w:b/>
          <w:bCs/>
          <w:color w:val="000000"/>
          <w:shd w:val="clear" w:color="auto" w:fill="FFFFFF"/>
        </w:rPr>
        <w:t>3.</w:t>
      </w:r>
      <w:r>
        <w:rPr>
          <w:rFonts w:cs="Futura-Heavy" w:hint="eastAsia"/>
          <w:b/>
          <w:bCs/>
          <w:color w:val="000000"/>
          <w:shd w:val="clear" w:color="auto" w:fill="FFFFFF"/>
        </w:rPr>
        <w:t>本项目的特定资格要求：</w:t>
      </w:r>
    </w:p>
    <w:p w14:paraId="1F7458B2" w14:textId="77777777" w:rsidR="00824EEB" w:rsidRDefault="00000000">
      <w:pPr>
        <w:shd w:val="clear" w:color="auto" w:fill="FFFFFF"/>
        <w:tabs>
          <w:tab w:val="left" w:pos="0"/>
        </w:tabs>
        <w:spacing w:line="336" w:lineRule="auto"/>
        <w:ind w:firstLine="336"/>
        <w:jc w:val="left"/>
        <w:rPr>
          <w:color w:val="000000"/>
        </w:rPr>
      </w:pPr>
      <w:r>
        <w:rPr>
          <w:rFonts w:hint="eastAsia"/>
          <w:color w:val="000000"/>
        </w:rPr>
        <w:t>（</w:t>
      </w:r>
      <w:r>
        <w:rPr>
          <w:rFonts w:hint="eastAsia"/>
          <w:color w:val="000000"/>
        </w:rPr>
        <w:t>1</w:t>
      </w:r>
      <w:r>
        <w:rPr>
          <w:rFonts w:hint="eastAsia"/>
          <w:color w:val="000000"/>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4D7B5FC8" w14:textId="77777777" w:rsidR="00824EEB" w:rsidRDefault="00000000">
      <w:pPr>
        <w:shd w:val="clear" w:color="auto" w:fill="FFFFFF"/>
        <w:tabs>
          <w:tab w:val="left" w:pos="0"/>
        </w:tabs>
        <w:spacing w:line="336" w:lineRule="auto"/>
        <w:ind w:firstLine="336"/>
        <w:jc w:val="left"/>
        <w:rPr>
          <w:color w:val="000000"/>
        </w:rPr>
      </w:pPr>
      <w:r>
        <w:rPr>
          <w:rFonts w:hint="eastAsia"/>
          <w:color w:val="000000"/>
        </w:rPr>
        <w:t>（</w:t>
      </w:r>
      <w:r>
        <w:rPr>
          <w:rFonts w:hint="eastAsia"/>
          <w:color w:val="000000"/>
        </w:rPr>
        <w:t>2</w:t>
      </w:r>
      <w:r>
        <w:rPr>
          <w:rFonts w:hint="eastAsia"/>
          <w:color w:val="000000"/>
        </w:rPr>
        <w:t>）供应商未被列入“信用中国”网站（</w:t>
      </w:r>
      <w:r>
        <w:rPr>
          <w:rFonts w:hint="eastAsia"/>
          <w:color w:val="000000"/>
        </w:rPr>
        <w:t>www.creditchina.gov.cn</w:t>
      </w:r>
      <w:r>
        <w:rPr>
          <w:rFonts w:hint="eastAsia"/>
          <w:color w:val="000000"/>
        </w:rPr>
        <w:t>）“失信被执行人名单或重大税收违法案件当事人名单（即‘重大税收违法失信主体’）或政府采购严重违法失信行为记录名单”中；不处于“中国政府采购网”（</w:t>
      </w:r>
      <w:r>
        <w:rPr>
          <w:rFonts w:hint="eastAsia"/>
          <w:color w:val="000000"/>
        </w:rPr>
        <w:t>www.ccgp.gov.cn</w:t>
      </w:r>
      <w:r>
        <w:rPr>
          <w:rFonts w:hint="eastAsia"/>
          <w:color w:val="000000"/>
        </w:rPr>
        <w:t>）“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11166190" w14:textId="77777777" w:rsidR="00824EEB" w:rsidRDefault="00000000">
      <w:pPr>
        <w:shd w:val="clear" w:color="auto" w:fill="FFFFFF"/>
        <w:tabs>
          <w:tab w:val="left" w:pos="0"/>
        </w:tabs>
        <w:spacing w:line="336" w:lineRule="auto"/>
        <w:ind w:firstLine="336"/>
        <w:jc w:val="left"/>
        <w:rPr>
          <w:color w:val="000000"/>
        </w:rPr>
      </w:pPr>
      <w:r>
        <w:rPr>
          <w:rFonts w:hint="eastAsia"/>
          <w:color w:val="000000"/>
        </w:rPr>
        <w:t>（</w:t>
      </w:r>
      <w:r>
        <w:rPr>
          <w:rFonts w:hint="eastAsia"/>
          <w:color w:val="000000"/>
        </w:rPr>
        <w:t>3</w:t>
      </w:r>
      <w:r>
        <w:rPr>
          <w:rFonts w:hint="eastAsia"/>
          <w:color w:val="000000"/>
        </w:rPr>
        <w:t>）本项目不接受联合体响应。</w:t>
      </w:r>
    </w:p>
    <w:p w14:paraId="22A985FD" w14:textId="77777777" w:rsidR="00824EEB" w:rsidRDefault="00000000">
      <w:pPr>
        <w:numPr>
          <w:ilvl w:val="0"/>
          <w:numId w:val="2"/>
        </w:numPr>
        <w:spacing w:line="336" w:lineRule="auto"/>
        <w:jc w:val="left"/>
        <w:outlineLvl w:val="1"/>
        <w:rPr>
          <w:b/>
        </w:rPr>
      </w:pPr>
      <w:bookmarkStart w:id="10" w:name="_Toc104040679"/>
      <w:bookmarkStart w:id="11" w:name="_Toc109"/>
      <w:bookmarkStart w:id="12" w:name="_Toc214376477"/>
      <w:bookmarkEnd w:id="10"/>
      <w:proofErr w:type="gramStart"/>
      <w:r>
        <w:rPr>
          <w:rFonts w:hint="eastAsia"/>
          <w:b/>
        </w:rPr>
        <w:t>获取</w:t>
      </w:r>
      <w:bookmarkEnd w:id="11"/>
      <w:r>
        <w:rPr>
          <w:rFonts w:hint="eastAsia"/>
          <w:b/>
        </w:rPr>
        <w:t>磋商</w:t>
      </w:r>
      <w:proofErr w:type="gramEnd"/>
      <w:r>
        <w:rPr>
          <w:rFonts w:hint="eastAsia"/>
          <w:b/>
        </w:rPr>
        <w:t>文件</w:t>
      </w:r>
      <w:bookmarkEnd w:id="12"/>
    </w:p>
    <w:p w14:paraId="5C8608FC" w14:textId="05E196BD" w:rsidR="00824EEB" w:rsidRDefault="00000000">
      <w:pPr>
        <w:spacing w:line="336" w:lineRule="auto"/>
        <w:ind w:firstLineChars="200" w:firstLine="428"/>
        <w:rPr>
          <w:color w:val="000000"/>
          <w:spacing w:val="2"/>
        </w:rPr>
      </w:pPr>
      <w:r>
        <w:rPr>
          <w:rFonts w:hint="eastAsia"/>
          <w:color w:val="000000"/>
          <w:spacing w:val="2"/>
        </w:rPr>
        <w:t>时间</w:t>
      </w:r>
      <w:r w:rsidRPr="0039242B">
        <w:rPr>
          <w:rFonts w:hint="eastAsia"/>
          <w:color w:val="000000" w:themeColor="text1"/>
          <w:spacing w:val="2"/>
        </w:rPr>
        <w:t>：</w:t>
      </w:r>
      <w:r w:rsidRPr="0039242B">
        <w:rPr>
          <w:rFonts w:hint="eastAsia"/>
          <w:color w:val="000000" w:themeColor="text1"/>
          <w:spacing w:val="2"/>
        </w:rPr>
        <w:t>2025</w:t>
      </w:r>
      <w:r w:rsidRPr="0039242B">
        <w:rPr>
          <w:rFonts w:hint="eastAsia"/>
          <w:color w:val="000000" w:themeColor="text1"/>
          <w:spacing w:val="2"/>
        </w:rPr>
        <w:t>年</w:t>
      </w:r>
      <w:r w:rsidR="0039242B" w:rsidRPr="0039242B">
        <w:rPr>
          <w:rFonts w:hint="eastAsia"/>
          <w:color w:val="000000" w:themeColor="text1"/>
          <w:spacing w:val="2"/>
        </w:rPr>
        <w:t>12</w:t>
      </w:r>
      <w:r w:rsidRPr="0039242B">
        <w:rPr>
          <w:rFonts w:hint="eastAsia"/>
          <w:color w:val="000000" w:themeColor="text1"/>
          <w:spacing w:val="2"/>
        </w:rPr>
        <w:t>月</w:t>
      </w:r>
      <w:r w:rsidR="0039242B" w:rsidRPr="0039242B">
        <w:rPr>
          <w:rFonts w:hint="eastAsia"/>
          <w:color w:val="000000" w:themeColor="text1"/>
          <w:spacing w:val="2"/>
        </w:rPr>
        <w:t>05</w:t>
      </w:r>
      <w:r w:rsidRPr="0039242B">
        <w:rPr>
          <w:rFonts w:hint="eastAsia"/>
          <w:color w:val="000000" w:themeColor="text1"/>
          <w:spacing w:val="2"/>
        </w:rPr>
        <w:t>日起至</w:t>
      </w:r>
      <w:r w:rsidRPr="0039242B">
        <w:rPr>
          <w:rFonts w:hint="eastAsia"/>
          <w:color w:val="000000" w:themeColor="text1"/>
          <w:spacing w:val="2"/>
        </w:rPr>
        <w:t>2025</w:t>
      </w:r>
      <w:r w:rsidRPr="0039242B">
        <w:rPr>
          <w:rFonts w:hint="eastAsia"/>
          <w:color w:val="000000" w:themeColor="text1"/>
          <w:spacing w:val="2"/>
        </w:rPr>
        <w:t>年</w:t>
      </w:r>
      <w:r w:rsidR="0039242B" w:rsidRPr="0039242B">
        <w:rPr>
          <w:rFonts w:hint="eastAsia"/>
          <w:color w:val="000000" w:themeColor="text1"/>
          <w:spacing w:val="2"/>
        </w:rPr>
        <w:t>12</w:t>
      </w:r>
      <w:r w:rsidRPr="0039242B">
        <w:rPr>
          <w:rFonts w:hint="eastAsia"/>
          <w:color w:val="000000" w:themeColor="text1"/>
          <w:spacing w:val="2"/>
        </w:rPr>
        <w:t>月</w:t>
      </w:r>
      <w:r w:rsidR="0039242B" w:rsidRPr="0039242B">
        <w:rPr>
          <w:rFonts w:hint="eastAsia"/>
          <w:color w:val="000000" w:themeColor="text1"/>
          <w:spacing w:val="2"/>
        </w:rPr>
        <w:t>10</w:t>
      </w:r>
      <w:r w:rsidRPr="0039242B">
        <w:rPr>
          <w:rFonts w:hint="eastAsia"/>
          <w:color w:val="000000" w:themeColor="text1"/>
          <w:spacing w:val="2"/>
        </w:rPr>
        <w:t>日</w:t>
      </w:r>
      <w:r>
        <w:rPr>
          <w:rFonts w:hint="eastAsia"/>
          <w:color w:val="000000"/>
          <w:spacing w:val="2"/>
        </w:rPr>
        <w:t>，每天上午</w:t>
      </w:r>
      <w:r>
        <w:rPr>
          <w:rFonts w:hint="eastAsia"/>
          <w:color w:val="000000"/>
          <w:spacing w:val="2"/>
        </w:rPr>
        <w:t>9</w:t>
      </w:r>
      <w:r>
        <w:rPr>
          <w:rFonts w:hint="eastAsia"/>
          <w:color w:val="000000"/>
          <w:spacing w:val="2"/>
        </w:rPr>
        <w:t>：</w:t>
      </w:r>
      <w:r>
        <w:rPr>
          <w:rFonts w:hint="eastAsia"/>
          <w:color w:val="000000"/>
          <w:spacing w:val="2"/>
        </w:rPr>
        <w:t>00</w:t>
      </w:r>
      <w:r>
        <w:rPr>
          <w:rFonts w:hint="eastAsia"/>
          <w:color w:val="000000"/>
          <w:spacing w:val="2"/>
        </w:rPr>
        <w:t>至</w:t>
      </w:r>
      <w:r>
        <w:rPr>
          <w:rFonts w:hint="eastAsia"/>
          <w:color w:val="000000"/>
          <w:spacing w:val="2"/>
        </w:rPr>
        <w:t>11</w:t>
      </w:r>
      <w:r>
        <w:rPr>
          <w:rFonts w:hint="eastAsia"/>
          <w:color w:val="000000"/>
          <w:spacing w:val="2"/>
        </w:rPr>
        <w:t>：</w:t>
      </w:r>
      <w:r>
        <w:rPr>
          <w:rFonts w:hint="eastAsia"/>
          <w:color w:val="000000"/>
          <w:spacing w:val="2"/>
        </w:rPr>
        <w:t>30</w:t>
      </w:r>
      <w:r>
        <w:rPr>
          <w:rFonts w:hint="eastAsia"/>
          <w:color w:val="000000"/>
          <w:spacing w:val="2"/>
        </w:rPr>
        <w:t>，下午</w:t>
      </w:r>
      <w:r>
        <w:rPr>
          <w:rFonts w:hint="eastAsia"/>
          <w:color w:val="000000"/>
          <w:spacing w:val="2"/>
        </w:rPr>
        <w:t>14</w:t>
      </w:r>
      <w:r>
        <w:rPr>
          <w:rFonts w:hint="eastAsia"/>
          <w:color w:val="000000"/>
          <w:spacing w:val="2"/>
        </w:rPr>
        <w:t>：</w:t>
      </w:r>
      <w:r>
        <w:rPr>
          <w:rFonts w:hint="eastAsia"/>
          <w:color w:val="000000"/>
          <w:spacing w:val="2"/>
        </w:rPr>
        <w:t>30</w:t>
      </w:r>
      <w:r>
        <w:rPr>
          <w:rFonts w:hint="eastAsia"/>
          <w:color w:val="000000"/>
          <w:spacing w:val="2"/>
        </w:rPr>
        <w:t>至</w:t>
      </w:r>
      <w:r>
        <w:rPr>
          <w:rFonts w:hint="eastAsia"/>
          <w:color w:val="000000"/>
          <w:spacing w:val="2"/>
        </w:rPr>
        <w:t>17</w:t>
      </w:r>
      <w:r>
        <w:rPr>
          <w:rFonts w:hint="eastAsia"/>
          <w:color w:val="000000"/>
          <w:spacing w:val="2"/>
        </w:rPr>
        <w:t>：</w:t>
      </w:r>
      <w:r>
        <w:rPr>
          <w:rFonts w:hint="eastAsia"/>
          <w:color w:val="000000"/>
          <w:spacing w:val="2"/>
        </w:rPr>
        <w:t>00</w:t>
      </w:r>
      <w:r>
        <w:rPr>
          <w:rFonts w:hint="eastAsia"/>
          <w:color w:val="000000"/>
          <w:spacing w:val="2"/>
        </w:rPr>
        <w:t>（北京时间，法定节假日除外）</w:t>
      </w:r>
    </w:p>
    <w:p w14:paraId="1D138FBA" w14:textId="77777777" w:rsidR="00824EEB" w:rsidRDefault="00000000">
      <w:pPr>
        <w:spacing w:line="336" w:lineRule="auto"/>
        <w:ind w:firstLineChars="200" w:firstLine="428"/>
        <w:rPr>
          <w:color w:val="000000"/>
          <w:spacing w:val="2"/>
        </w:rPr>
      </w:pPr>
      <w:r>
        <w:rPr>
          <w:rFonts w:hint="eastAsia"/>
          <w:color w:val="000000"/>
          <w:spacing w:val="2"/>
        </w:rPr>
        <w:t>地点：江门市蓬江区海傍街</w:t>
      </w:r>
      <w:r>
        <w:rPr>
          <w:rFonts w:hint="eastAsia"/>
          <w:color w:val="000000"/>
          <w:spacing w:val="2"/>
        </w:rPr>
        <w:t>43</w:t>
      </w:r>
      <w:r>
        <w:rPr>
          <w:rFonts w:hint="eastAsia"/>
          <w:color w:val="000000"/>
          <w:spacing w:val="2"/>
        </w:rPr>
        <w:t>号江门海关后勤管理中心政府采购部门（</w:t>
      </w:r>
      <w:r>
        <w:rPr>
          <w:rFonts w:hint="eastAsia"/>
          <w:color w:val="000000"/>
          <w:spacing w:val="2"/>
        </w:rPr>
        <w:t>5</w:t>
      </w:r>
      <w:r>
        <w:rPr>
          <w:rFonts w:hint="eastAsia"/>
          <w:color w:val="000000"/>
          <w:spacing w:val="2"/>
        </w:rPr>
        <w:t>号楼</w:t>
      </w:r>
      <w:r>
        <w:rPr>
          <w:rFonts w:hint="eastAsia"/>
          <w:color w:val="000000"/>
          <w:spacing w:val="2"/>
        </w:rPr>
        <w:t>202</w:t>
      </w:r>
      <w:r>
        <w:rPr>
          <w:rFonts w:hint="eastAsia"/>
          <w:color w:val="000000"/>
          <w:spacing w:val="2"/>
        </w:rPr>
        <w:t>室）</w:t>
      </w:r>
    </w:p>
    <w:p w14:paraId="127DA6CB" w14:textId="77777777" w:rsidR="00824EEB" w:rsidRDefault="00000000">
      <w:pPr>
        <w:spacing w:line="336" w:lineRule="auto"/>
        <w:ind w:firstLineChars="200" w:firstLine="428"/>
        <w:rPr>
          <w:color w:val="000000"/>
          <w:spacing w:val="2"/>
        </w:rPr>
      </w:pPr>
      <w:r>
        <w:rPr>
          <w:rFonts w:hint="eastAsia"/>
          <w:color w:val="000000"/>
          <w:spacing w:val="2"/>
        </w:rPr>
        <w:t>申请人报名时需提供以下相关资料：</w:t>
      </w:r>
    </w:p>
    <w:p w14:paraId="79747383" w14:textId="77777777" w:rsidR="00824EEB" w:rsidRDefault="00000000">
      <w:pPr>
        <w:spacing w:line="336" w:lineRule="auto"/>
        <w:ind w:firstLineChars="200" w:firstLine="428"/>
        <w:rPr>
          <w:color w:val="000000"/>
          <w:spacing w:val="2"/>
        </w:rPr>
      </w:pPr>
      <w:r>
        <w:rPr>
          <w:rFonts w:hint="eastAsia"/>
          <w:color w:val="000000"/>
          <w:spacing w:val="2"/>
        </w:rPr>
        <w:t>1.</w:t>
      </w:r>
      <w:r>
        <w:rPr>
          <w:rFonts w:hint="eastAsia"/>
          <w:color w:val="000000"/>
          <w:spacing w:val="2"/>
        </w:rPr>
        <w:t>营业执照（副本）；</w:t>
      </w:r>
    </w:p>
    <w:p w14:paraId="03806A85" w14:textId="77777777" w:rsidR="00824EEB" w:rsidRDefault="00000000">
      <w:pPr>
        <w:spacing w:line="336" w:lineRule="auto"/>
        <w:ind w:firstLineChars="200" w:firstLine="428"/>
        <w:rPr>
          <w:color w:val="000000"/>
          <w:spacing w:val="2"/>
        </w:rPr>
      </w:pPr>
      <w:r>
        <w:rPr>
          <w:rFonts w:hint="eastAsia"/>
          <w:color w:val="000000"/>
          <w:spacing w:val="2"/>
        </w:rPr>
        <w:lastRenderedPageBreak/>
        <w:t>2.</w:t>
      </w:r>
      <w:r>
        <w:rPr>
          <w:rFonts w:hint="eastAsia"/>
          <w:color w:val="000000"/>
          <w:spacing w:val="2"/>
        </w:rPr>
        <w:t>法定代表人身份证明书和法定代表人身份证或者法定代表人授权委托书及被授权人身份证。</w:t>
      </w:r>
    </w:p>
    <w:p w14:paraId="70832297" w14:textId="77777777" w:rsidR="00824EEB" w:rsidRDefault="00000000">
      <w:pPr>
        <w:spacing w:line="336" w:lineRule="auto"/>
        <w:ind w:firstLineChars="200" w:firstLine="428"/>
        <w:rPr>
          <w:color w:val="000000"/>
          <w:spacing w:val="2"/>
        </w:rPr>
      </w:pPr>
      <w:r>
        <w:rPr>
          <w:rFonts w:hint="eastAsia"/>
          <w:color w:val="000000"/>
          <w:spacing w:val="2"/>
        </w:rPr>
        <w:t>注：供应商报名可以以电子邮件形式报名</w:t>
      </w:r>
      <w:proofErr w:type="gramStart"/>
      <w:r>
        <w:rPr>
          <w:rFonts w:hint="eastAsia"/>
          <w:color w:val="000000"/>
          <w:spacing w:val="2"/>
        </w:rPr>
        <w:t>获取磋商</w:t>
      </w:r>
      <w:proofErr w:type="gramEnd"/>
      <w:r>
        <w:rPr>
          <w:rFonts w:hint="eastAsia"/>
          <w:color w:val="000000"/>
          <w:spacing w:val="2"/>
        </w:rPr>
        <w:t>文件</w:t>
      </w:r>
      <w:r>
        <w:rPr>
          <w:rFonts w:hint="eastAsia"/>
          <w:color w:val="000000"/>
          <w:spacing w:val="2"/>
        </w:rPr>
        <w:t>(</w:t>
      </w:r>
      <w:r>
        <w:rPr>
          <w:rFonts w:hint="eastAsia"/>
          <w:color w:val="000000"/>
          <w:spacing w:val="2"/>
        </w:rPr>
        <w:t>电子邮箱号码：</w:t>
      </w:r>
      <w:r>
        <w:rPr>
          <w:rFonts w:hint="eastAsia"/>
          <w:color w:val="000000"/>
          <w:spacing w:val="2"/>
        </w:rPr>
        <w:t>xuyunzhi@customs.gov.cn)</w:t>
      </w:r>
      <w:r>
        <w:rPr>
          <w:rFonts w:hint="eastAsia"/>
          <w:color w:val="000000"/>
          <w:spacing w:val="2"/>
        </w:rPr>
        <w:t>，邮件内请写明联系人，联系人电话号码，并请电话确认</w:t>
      </w:r>
      <w:r>
        <w:rPr>
          <w:rFonts w:hint="eastAsia"/>
          <w:color w:val="000000"/>
          <w:spacing w:val="2"/>
        </w:rPr>
        <w:t>(0750-7352634)</w:t>
      </w:r>
      <w:r>
        <w:rPr>
          <w:rFonts w:hint="eastAsia"/>
          <w:color w:val="000000"/>
          <w:spacing w:val="2"/>
        </w:rPr>
        <w:t>。</w:t>
      </w:r>
    </w:p>
    <w:p w14:paraId="71D2F67C" w14:textId="77777777" w:rsidR="00824EEB" w:rsidRDefault="00000000">
      <w:pPr>
        <w:spacing w:line="336" w:lineRule="auto"/>
        <w:ind w:firstLineChars="200" w:firstLine="428"/>
        <w:rPr>
          <w:color w:val="000000"/>
          <w:spacing w:val="2"/>
        </w:rPr>
      </w:pPr>
      <w:r>
        <w:rPr>
          <w:rFonts w:hint="eastAsia"/>
          <w:color w:val="000000"/>
          <w:spacing w:val="2"/>
        </w:rPr>
        <w:t>方式：电子邮箱</w:t>
      </w:r>
    </w:p>
    <w:p w14:paraId="4546E829" w14:textId="77777777" w:rsidR="00824EEB" w:rsidRDefault="00000000">
      <w:pPr>
        <w:spacing w:line="336" w:lineRule="auto"/>
        <w:ind w:firstLineChars="200" w:firstLine="428"/>
        <w:rPr>
          <w:color w:val="000000"/>
          <w:spacing w:val="2"/>
        </w:rPr>
      </w:pPr>
      <w:r>
        <w:rPr>
          <w:rFonts w:hint="eastAsia"/>
          <w:color w:val="000000"/>
          <w:spacing w:val="2"/>
        </w:rPr>
        <w:t>售价：免费提供</w:t>
      </w:r>
    </w:p>
    <w:p w14:paraId="4C454323" w14:textId="77777777" w:rsidR="00824EEB" w:rsidRDefault="00000000">
      <w:pPr>
        <w:numPr>
          <w:ilvl w:val="0"/>
          <w:numId w:val="2"/>
        </w:numPr>
        <w:spacing w:line="336" w:lineRule="auto"/>
        <w:jc w:val="left"/>
        <w:outlineLvl w:val="1"/>
        <w:rPr>
          <w:b/>
          <w:color w:val="000000"/>
        </w:rPr>
      </w:pPr>
      <w:bookmarkStart w:id="13" w:name="_Toc22613"/>
      <w:bookmarkStart w:id="14" w:name="_Toc104040680"/>
      <w:bookmarkStart w:id="15" w:name="_Hlk114001339"/>
      <w:bookmarkStart w:id="16" w:name="_Toc214376478"/>
      <w:bookmarkEnd w:id="13"/>
      <w:bookmarkEnd w:id="14"/>
      <w:r>
        <w:rPr>
          <w:rFonts w:hint="eastAsia"/>
          <w:b/>
          <w:color w:val="000000"/>
        </w:rPr>
        <w:t>响应文件提交</w:t>
      </w:r>
      <w:bookmarkEnd w:id="15"/>
      <w:bookmarkEnd w:id="16"/>
    </w:p>
    <w:p w14:paraId="182D722E" w14:textId="59792C9C" w:rsidR="00824EEB" w:rsidRDefault="00000000">
      <w:pPr>
        <w:spacing w:line="336" w:lineRule="auto"/>
        <w:ind w:firstLine="480"/>
        <w:rPr>
          <w:color w:val="000000"/>
          <w:kern w:val="28"/>
        </w:rPr>
      </w:pPr>
      <w:r w:rsidRPr="0039242B">
        <w:rPr>
          <w:rFonts w:hint="eastAsia"/>
          <w:color w:val="000000" w:themeColor="text1"/>
          <w:kern w:val="28"/>
        </w:rPr>
        <w:t>截止时间：</w:t>
      </w:r>
      <w:r w:rsidRPr="0039242B">
        <w:rPr>
          <w:rFonts w:hint="eastAsia"/>
          <w:color w:val="000000" w:themeColor="text1"/>
          <w:spacing w:val="2"/>
        </w:rPr>
        <w:t>2025</w:t>
      </w:r>
      <w:r w:rsidRPr="0039242B">
        <w:rPr>
          <w:rFonts w:hint="eastAsia"/>
          <w:color w:val="000000" w:themeColor="text1"/>
          <w:spacing w:val="2"/>
        </w:rPr>
        <w:t>年</w:t>
      </w:r>
      <w:r w:rsidR="0039242B" w:rsidRPr="0039242B">
        <w:rPr>
          <w:rFonts w:hint="eastAsia"/>
          <w:color w:val="000000" w:themeColor="text1"/>
          <w:spacing w:val="2"/>
        </w:rPr>
        <w:t>12</w:t>
      </w:r>
      <w:r w:rsidRPr="0039242B">
        <w:rPr>
          <w:rFonts w:hint="eastAsia"/>
          <w:color w:val="000000" w:themeColor="text1"/>
          <w:spacing w:val="2"/>
        </w:rPr>
        <w:t>月</w:t>
      </w:r>
      <w:r w:rsidR="0039242B" w:rsidRPr="0039242B">
        <w:rPr>
          <w:rFonts w:hint="eastAsia"/>
          <w:color w:val="000000" w:themeColor="text1"/>
          <w:spacing w:val="2"/>
        </w:rPr>
        <w:t>18</w:t>
      </w:r>
      <w:r w:rsidRPr="0039242B">
        <w:rPr>
          <w:rFonts w:hint="eastAsia"/>
          <w:color w:val="000000" w:themeColor="text1"/>
          <w:spacing w:val="2"/>
        </w:rPr>
        <w:t>日</w:t>
      </w:r>
      <w:r w:rsidRPr="0039242B">
        <w:rPr>
          <w:rFonts w:hint="eastAsia"/>
          <w:color w:val="000000" w:themeColor="text1"/>
          <w:kern w:val="28"/>
        </w:rPr>
        <w:t>09</w:t>
      </w:r>
      <w:r w:rsidRPr="0039242B">
        <w:rPr>
          <w:rFonts w:hint="eastAsia"/>
          <w:color w:val="000000" w:themeColor="text1"/>
          <w:kern w:val="28"/>
        </w:rPr>
        <w:t>时</w:t>
      </w:r>
      <w:r w:rsidRPr="0039242B">
        <w:rPr>
          <w:rFonts w:hint="eastAsia"/>
          <w:color w:val="000000" w:themeColor="text1"/>
          <w:kern w:val="28"/>
        </w:rPr>
        <w:t>30</w:t>
      </w:r>
      <w:r>
        <w:rPr>
          <w:rFonts w:hint="eastAsia"/>
          <w:color w:val="000000"/>
          <w:kern w:val="28"/>
        </w:rPr>
        <w:t>分（北京时间）</w:t>
      </w:r>
    </w:p>
    <w:p w14:paraId="228207BC" w14:textId="77777777" w:rsidR="00824EEB" w:rsidRDefault="00000000">
      <w:pPr>
        <w:spacing w:line="336" w:lineRule="auto"/>
        <w:ind w:firstLine="480"/>
        <w:rPr>
          <w:color w:val="000000"/>
          <w:kern w:val="28"/>
        </w:rPr>
      </w:pPr>
      <w:r>
        <w:rPr>
          <w:rFonts w:hint="eastAsia"/>
          <w:color w:val="000000"/>
          <w:kern w:val="28"/>
        </w:rPr>
        <w:t>地点：江门市蓬江区海傍街</w:t>
      </w:r>
      <w:r>
        <w:rPr>
          <w:rFonts w:hint="eastAsia"/>
          <w:color w:val="000000"/>
          <w:kern w:val="28"/>
        </w:rPr>
        <w:t>43</w:t>
      </w:r>
      <w:r>
        <w:rPr>
          <w:rFonts w:hint="eastAsia"/>
          <w:color w:val="000000"/>
          <w:kern w:val="28"/>
        </w:rPr>
        <w:t>号江门海关后勤管理中心政府采购部门（</w:t>
      </w:r>
      <w:r>
        <w:rPr>
          <w:rFonts w:hint="eastAsia"/>
          <w:color w:val="000000"/>
          <w:kern w:val="28"/>
        </w:rPr>
        <w:t>5</w:t>
      </w:r>
      <w:r>
        <w:rPr>
          <w:rFonts w:hint="eastAsia"/>
          <w:color w:val="000000"/>
          <w:kern w:val="28"/>
        </w:rPr>
        <w:t>号楼</w:t>
      </w:r>
      <w:r>
        <w:rPr>
          <w:rFonts w:hint="eastAsia"/>
          <w:color w:val="000000"/>
          <w:kern w:val="28"/>
        </w:rPr>
        <w:t>201</w:t>
      </w:r>
      <w:r>
        <w:rPr>
          <w:rFonts w:hint="eastAsia"/>
          <w:color w:val="000000"/>
          <w:kern w:val="28"/>
        </w:rPr>
        <w:t>室）</w:t>
      </w:r>
    </w:p>
    <w:p w14:paraId="716F7389" w14:textId="77777777" w:rsidR="00824EEB" w:rsidRDefault="00000000">
      <w:pPr>
        <w:numPr>
          <w:ilvl w:val="0"/>
          <w:numId w:val="2"/>
        </w:numPr>
        <w:spacing w:line="336" w:lineRule="auto"/>
        <w:jc w:val="left"/>
        <w:outlineLvl w:val="1"/>
        <w:rPr>
          <w:b/>
          <w:color w:val="000000"/>
        </w:rPr>
      </w:pPr>
      <w:bookmarkStart w:id="17" w:name="_Toc3522"/>
      <w:bookmarkStart w:id="18" w:name="_Toc104040681"/>
      <w:bookmarkStart w:id="19" w:name="_Toc214376479"/>
      <w:bookmarkEnd w:id="17"/>
      <w:r>
        <w:rPr>
          <w:rFonts w:hint="eastAsia"/>
          <w:b/>
          <w:color w:val="000000"/>
        </w:rPr>
        <w:t>开启</w:t>
      </w:r>
      <w:bookmarkEnd w:id="18"/>
      <w:bookmarkEnd w:id="19"/>
    </w:p>
    <w:p w14:paraId="5BB05078" w14:textId="7B3C5631" w:rsidR="00824EEB" w:rsidRDefault="00000000">
      <w:pPr>
        <w:spacing w:line="336" w:lineRule="auto"/>
        <w:ind w:firstLine="480"/>
        <w:rPr>
          <w:color w:val="000000"/>
          <w:kern w:val="28"/>
        </w:rPr>
      </w:pPr>
      <w:r>
        <w:rPr>
          <w:rFonts w:hint="eastAsia"/>
          <w:color w:val="000000"/>
          <w:kern w:val="28"/>
        </w:rPr>
        <w:t>时间</w:t>
      </w:r>
      <w:r w:rsidRPr="0039242B">
        <w:rPr>
          <w:rFonts w:hint="eastAsia"/>
          <w:color w:val="000000" w:themeColor="text1"/>
          <w:spacing w:val="2"/>
        </w:rPr>
        <w:t>：</w:t>
      </w:r>
      <w:r w:rsidR="0039242B" w:rsidRPr="0039242B">
        <w:rPr>
          <w:rFonts w:hint="eastAsia"/>
          <w:color w:val="000000" w:themeColor="text1"/>
          <w:spacing w:val="2"/>
        </w:rPr>
        <w:t>2025</w:t>
      </w:r>
      <w:r w:rsidR="0039242B" w:rsidRPr="0039242B">
        <w:rPr>
          <w:rFonts w:hint="eastAsia"/>
          <w:color w:val="000000" w:themeColor="text1"/>
          <w:spacing w:val="2"/>
        </w:rPr>
        <w:t>年</w:t>
      </w:r>
      <w:r w:rsidR="0039242B" w:rsidRPr="0039242B">
        <w:rPr>
          <w:rFonts w:hint="eastAsia"/>
          <w:color w:val="000000" w:themeColor="text1"/>
          <w:spacing w:val="2"/>
        </w:rPr>
        <w:t>12</w:t>
      </w:r>
      <w:r w:rsidR="0039242B" w:rsidRPr="0039242B">
        <w:rPr>
          <w:rFonts w:hint="eastAsia"/>
          <w:color w:val="000000" w:themeColor="text1"/>
          <w:spacing w:val="2"/>
        </w:rPr>
        <w:t>月</w:t>
      </w:r>
      <w:r w:rsidR="0039242B" w:rsidRPr="0039242B">
        <w:rPr>
          <w:rFonts w:hint="eastAsia"/>
          <w:color w:val="000000" w:themeColor="text1"/>
          <w:spacing w:val="2"/>
        </w:rPr>
        <w:t>18</w:t>
      </w:r>
      <w:r w:rsidR="0039242B" w:rsidRPr="0039242B">
        <w:rPr>
          <w:rFonts w:hint="eastAsia"/>
          <w:color w:val="000000" w:themeColor="text1"/>
          <w:spacing w:val="2"/>
        </w:rPr>
        <w:t>日</w:t>
      </w:r>
      <w:r w:rsidRPr="0039242B">
        <w:rPr>
          <w:rFonts w:hint="eastAsia"/>
          <w:color w:val="000000" w:themeColor="text1"/>
          <w:spacing w:val="2"/>
        </w:rPr>
        <w:t>09</w:t>
      </w:r>
      <w:r w:rsidRPr="0039242B">
        <w:rPr>
          <w:rFonts w:hint="eastAsia"/>
          <w:color w:val="000000" w:themeColor="text1"/>
          <w:spacing w:val="2"/>
        </w:rPr>
        <w:t>时</w:t>
      </w:r>
      <w:r w:rsidRPr="0039242B">
        <w:rPr>
          <w:rFonts w:hint="eastAsia"/>
          <w:color w:val="000000" w:themeColor="text1"/>
          <w:spacing w:val="2"/>
        </w:rPr>
        <w:t>30</w:t>
      </w:r>
      <w:r w:rsidRPr="0039242B">
        <w:rPr>
          <w:rFonts w:hint="eastAsia"/>
          <w:color w:val="000000" w:themeColor="text1"/>
          <w:spacing w:val="2"/>
        </w:rPr>
        <w:t>分</w:t>
      </w:r>
      <w:r>
        <w:rPr>
          <w:rFonts w:hint="eastAsia"/>
          <w:color w:val="000000"/>
          <w:kern w:val="28"/>
        </w:rPr>
        <w:t>（北京时间）</w:t>
      </w:r>
    </w:p>
    <w:p w14:paraId="160BF59F" w14:textId="77777777" w:rsidR="00824EEB" w:rsidRDefault="00000000">
      <w:pPr>
        <w:spacing w:line="336" w:lineRule="auto"/>
        <w:ind w:firstLine="480"/>
        <w:rPr>
          <w:color w:val="000000"/>
        </w:rPr>
      </w:pPr>
      <w:r>
        <w:rPr>
          <w:rFonts w:hint="eastAsia"/>
          <w:color w:val="000000"/>
          <w:kern w:val="28"/>
        </w:rPr>
        <w:t>地点：江门市蓬江区海傍街</w:t>
      </w:r>
      <w:r>
        <w:rPr>
          <w:rFonts w:hint="eastAsia"/>
          <w:color w:val="000000"/>
          <w:kern w:val="28"/>
        </w:rPr>
        <w:t>43</w:t>
      </w:r>
      <w:r>
        <w:rPr>
          <w:rFonts w:hint="eastAsia"/>
          <w:color w:val="000000"/>
          <w:kern w:val="28"/>
        </w:rPr>
        <w:t>号江门海关后勤管理中心政府采购部门（</w:t>
      </w:r>
      <w:r>
        <w:rPr>
          <w:rFonts w:hint="eastAsia"/>
          <w:color w:val="000000"/>
          <w:kern w:val="28"/>
        </w:rPr>
        <w:t>5</w:t>
      </w:r>
      <w:r>
        <w:rPr>
          <w:rFonts w:hint="eastAsia"/>
          <w:color w:val="000000"/>
          <w:kern w:val="28"/>
        </w:rPr>
        <w:t>号楼</w:t>
      </w:r>
      <w:r>
        <w:rPr>
          <w:rFonts w:hint="eastAsia"/>
          <w:color w:val="000000"/>
          <w:kern w:val="28"/>
        </w:rPr>
        <w:t>201</w:t>
      </w:r>
      <w:r>
        <w:rPr>
          <w:rFonts w:hint="eastAsia"/>
          <w:color w:val="000000"/>
          <w:kern w:val="28"/>
        </w:rPr>
        <w:t>室）</w:t>
      </w:r>
    </w:p>
    <w:p w14:paraId="63DA890F" w14:textId="77777777" w:rsidR="00824EEB" w:rsidRDefault="00000000">
      <w:pPr>
        <w:numPr>
          <w:ilvl w:val="0"/>
          <w:numId w:val="2"/>
        </w:numPr>
        <w:spacing w:line="336" w:lineRule="auto"/>
        <w:jc w:val="left"/>
        <w:outlineLvl w:val="1"/>
        <w:rPr>
          <w:b/>
          <w:color w:val="000000"/>
        </w:rPr>
      </w:pPr>
      <w:bookmarkStart w:id="20" w:name="_Toc19964"/>
      <w:bookmarkStart w:id="21" w:name="_Toc214376480"/>
      <w:bookmarkStart w:id="22" w:name="_Toc104040682"/>
      <w:bookmarkEnd w:id="20"/>
      <w:r>
        <w:rPr>
          <w:rFonts w:hint="eastAsia"/>
          <w:b/>
          <w:color w:val="000000"/>
        </w:rPr>
        <w:t>公告期限</w:t>
      </w:r>
      <w:bookmarkEnd w:id="21"/>
      <w:bookmarkEnd w:id="22"/>
    </w:p>
    <w:p w14:paraId="51C8FC69" w14:textId="77777777" w:rsidR="00824EEB" w:rsidRDefault="00000000">
      <w:pPr>
        <w:spacing w:line="336" w:lineRule="auto"/>
        <w:ind w:firstLine="480"/>
        <w:rPr>
          <w:color w:val="000000"/>
          <w:kern w:val="28"/>
        </w:rPr>
      </w:pPr>
      <w:r>
        <w:rPr>
          <w:rFonts w:hint="eastAsia"/>
          <w:color w:val="000000"/>
          <w:kern w:val="28"/>
        </w:rPr>
        <w:t>自本公告发布之日起</w:t>
      </w:r>
      <w:r>
        <w:rPr>
          <w:rFonts w:hint="eastAsia"/>
          <w:color w:val="000000"/>
          <w:kern w:val="28"/>
        </w:rPr>
        <w:t>3</w:t>
      </w:r>
      <w:r>
        <w:rPr>
          <w:rFonts w:hint="eastAsia"/>
          <w:color w:val="000000"/>
          <w:kern w:val="28"/>
        </w:rPr>
        <w:t>个工作日。</w:t>
      </w:r>
    </w:p>
    <w:p w14:paraId="26881A91" w14:textId="77777777" w:rsidR="00824EEB" w:rsidRDefault="00000000">
      <w:pPr>
        <w:numPr>
          <w:ilvl w:val="0"/>
          <w:numId w:val="2"/>
        </w:numPr>
        <w:spacing w:line="336" w:lineRule="auto"/>
        <w:jc w:val="left"/>
        <w:outlineLvl w:val="1"/>
        <w:rPr>
          <w:b/>
          <w:color w:val="000000"/>
        </w:rPr>
      </w:pPr>
      <w:bookmarkStart w:id="23" w:name="_Toc25596"/>
      <w:bookmarkStart w:id="24" w:name="_Toc104040683"/>
      <w:bookmarkStart w:id="25" w:name="_Toc214376481"/>
      <w:bookmarkEnd w:id="23"/>
      <w:r>
        <w:rPr>
          <w:rFonts w:hint="eastAsia"/>
          <w:b/>
          <w:color w:val="000000"/>
        </w:rPr>
        <w:t>其他补充事宜</w:t>
      </w:r>
      <w:bookmarkEnd w:id="24"/>
      <w:bookmarkEnd w:id="25"/>
    </w:p>
    <w:p w14:paraId="4E6FFF05" w14:textId="77777777" w:rsidR="00824EEB" w:rsidRDefault="00000000">
      <w:pPr>
        <w:numPr>
          <w:ilvl w:val="0"/>
          <w:numId w:val="4"/>
        </w:numPr>
        <w:adjustRightInd w:val="0"/>
        <w:snapToGrid w:val="0"/>
        <w:spacing w:line="336" w:lineRule="auto"/>
        <w:ind w:firstLine="490"/>
        <w:rPr>
          <w:color w:val="000000"/>
        </w:rPr>
      </w:pPr>
      <w:bookmarkStart w:id="26" w:name="_Hlk4312634"/>
      <w:bookmarkEnd w:id="26"/>
      <w:r>
        <w:rPr>
          <w:rFonts w:hint="eastAsia"/>
          <w:color w:val="000000"/>
        </w:rPr>
        <w:t>进入总关大院时需配合海关大门保安人员完成身份信息登记。</w:t>
      </w:r>
    </w:p>
    <w:p w14:paraId="3997548F" w14:textId="77777777" w:rsidR="00824EEB" w:rsidRDefault="00000000">
      <w:pPr>
        <w:numPr>
          <w:ilvl w:val="0"/>
          <w:numId w:val="4"/>
        </w:numPr>
        <w:adjustRightInd w:val="0"/>
        <w:snapToGrid w:val="0"/>
        <w:spacing w:line="336" w:lineRule="auto"/>
        <w:ind w:firstLine="490"/>
        <w:rPr>
          <w:color w:val="000000"/>
        </w:rPr>
      </w:pPr>
      <w:r>
        <w:rPr>
          <w:rFonts w:hint="eastAsia"/>
          <w:color w:val="000000"/>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7D93C172" w14:textId="77777777" w:rsidR="00824EEB" w:rsidRDefault="00000000">
      <w:pPr>
        <w:numPr>
          <w:ilvl w:val="0"/>
          <w:numId w:val="2"/>
        </w:numPr>
        <w:spacing w:line="336" w:lineRule="auto"/>
        <w:jc w:val="left"/>
        <w:outlineLvl w:val="1"/>
        <w:rPr>
          <w:b/>
          <w:color w:val="000000"/>
        </w:rPr>
      </w:pPr>
      <w:bookmarkStart w:id="27" w:name="_Toc30046"/>
      <w:bookmarkStart w:id="28" w:name="_Toc104040684"/>
      <w:bookmarkStart w:id="29" w:name="_Toc214376482"/>
      <w:bookmarkEnd w:id="27"/>
      <w:r>
        <w:rPr>
          <w:rFonts w:hint="eastAsia"/>
          <w:b/>
          <w:color w:val="000000"/>
        </w:rPr>
        <w:t>凡对本次采购提出询问，请按以下方式联系</w:t>
      </w:r>
      <w:bookmarkEnd w:id="28"/>
      <w:bookmarkEnd w:id="29"/>
    </w:p>
    <w:p w14:paraId="287127E7" w14:textId="77777777" w:rsidR="00824EEB" w:rsidRDefault="00000000">
      <w:pPr>
        <w:spacing w:line="336" w:lineRule="auto"/>
        <w:ind w:firstLineChars="200" w:firstLine="422"/>
        <w:rPr>
          <w:b/>
          <w:bCs/>
          <w:color w:val="000000"/>
        </w:rPr>
      </w:pPr>
      <w:r>
        <w:rPr>
          <w:rFonts w:hint="eastAsia"/>
          <w:b/>
          <w:bCs/>
          <w:color w:val="000000"/>
        </w:rPr>
        <w:t>1.</w:t>
      </w:r>
      <w:r>
        <w:rPr>
          <w:rFonts w:hint="eastAsia"/>
          <w:b/>
          <w:bCs/>
          <w:color w:val="000000"/>
        </w:rPr>
        <w:t>采购人信息</w:t>
      </w:r>
    </w:p>
    <w:p w14:paraId="18149B91" w14:textId="77777777" w:rsidR="00824EEB" w:rsidRDefault="00000000">
      <w:pPr>
        <w:pStyle w:val="ae"/>
        <w:spacing w:before="0" w:beforeAutospacing="0" w:after="0" w:line="336" w:lineRule="auto"/>
        <w:ind w:firstLineChars="200" w:firstLine="420"/>
        <w:rPr>
          <w:color w:val="000000"/>
        </w:rPr>
      </w:pPr>
      <w:r>
        <w:rPr>
          <w:rFonts w:hint="eastAsia"/>
          <w:color w:val="000000"/>
        </w:rPr>
        <w:t>名</w:t>
      </w:r>
      <w:r>
        <w:rPr>
          <w:rFonts w:hint="eastAsia"/>
          <w:color w:val="000000"/>
        </w:rPr>
        <w:t xml:space="preserve">    </w:t>
      </w:r>
      <w:r>
        <w:rPr>
          <w:rFonts w:hint="eastAsia"/>
          <w:color w:val="000000"/>
        </w:rPr>
        <w:t>称：中华人民共和国江门海关后勤管理中心</w:t>
      </w:r>
    </w:p>
    <w:p w14:paraId="69A0CA90" w14:textId="77777777" w:rsidR="00824EEB" w:rsidRDefault="00000000">
      <w:pPr>
        <w:pStyle w:val="ae"/>
        <w:spacing w:before="0" w:beforeAutospacing="0" w:after="0" w:line="336" w:lineRule="auto"/>
        <w:ind w:firstLineChars="200" w:firstLine="420"/>
        <w:rPr>
          <w:color w:val="000000"/>
        </w:rPr>
      </w:pPr>
      <w:r>
        <w:rPr>
          <w:rFonts w:hint="eastAsia"/>
          <w:color w:val="000000"/>
        </w:rPr>
        <w:t>地</w:t>
      </w:r>
      <w:r>
        <w:rPr>
          <w:rFonts w:hint="eastAsia"/>
          <w:color w:val="000000"/>
        </w:rPr>
        <w:t xml:space="preserve">    </w:t>
      </w:r>
      <w:r>
        <w:rPr>
          <w:rFonts w:hint="eastAsia"/>
          <w:color w:val="000000"/>
        </w:rPr>
        <w:t>址：江门海关后勤管理中心政府采购部门（</w:t>
      </w:r>
      <w:r>
        <w:rPr>
          <w:rFonts w:hint="eastAsia"/>
          <w:color w:val="000000"/>
        </w:rPr>
        <w:t>5</w:t>
      </w:r>
      <w:r>
        <w:rPr>
          <w:rFonts w:hint="eastAsia"/>
          <w:color w:val="000000"/>
        </w:rPr>
        <w:t>号楼</w:t>
      </w:r>
      <w:r>
        <w:rPr>
          <w:rFonts w:hint="eastAsia"/>
          <w:color w:val="000000"/>
        </w:rPr>
        <w:t>202</w:t>
      </w:r>
      <w:r>
        <w:rPr>
          <w:rFonts w:hint="eastAsia"/>
          <w:color w:val="000000"/>
        </w:rPr>
        <w:t>室）</w:t>
      </w:r>
    </w:p>
    <w:p w14:paraId="5887DBB0" w14:textId="77777777" w:rsidR="00824EEB" w:rsidRDefault="00000000">
      <w:pPr>
        <w:pStyle w:val="ae"/>
        <w:spacing w:before="0" w:beforeAutospacing="0" w:after="0" w:line="336" w:lineRule="auto"/>
        <w:ind w:firstLineChars="200" w:firstLine="420"/>
        <w:rPr>
          <w:color w:val="000000"/>
        </w:rPr>
      </w:pPr>
      <w:r>
        <w:rPr>
          <w:rFonts w:hint="eastAsia"/>
          <w:color w:val="000000"/>
        </w:rPr>
        <w:t>联系方式：徐先生，</w:t>
      </w:r>
      <w:r>
        <w:rPr>
          <w:rFonts w:hint="eastAsia"/>
          <w:color w:val="000000"/>
        </w:rPr>
        <w:t>0750-7352697</w:t>
      </w:r>
    </w:p>
    <w:p w14:paraId="6F03E5EC" w14:textId="77777777" w:rsidR="00824EEB" w:rsidRDefault="00000000">
      <w:pPr>
        <w:spacing w:line="336" w:lineRule="auto"/>
        <w:ind w:firstLineChars="200" w:firstLine="422"/>
        <w:rPr>
          <w:b/>
          <w:bCs/>
          <w:color w:val="000000"/>
        </w:rPr>
      </w:pPr>
      <w:r>
        <w:rPr>
          <w:rFonts w:hint="eastAsia"/>
          <w:b/>
          <w:bCs/>
          <w:color w:val="000000"/>
        </w:rPr>
        <w:t>2.</w:t>
      </w:r>
      <w:r>
        <w:rPr>
          <w:rFonts w:hint="eastAsia"/>
          <w:b/>
          <w:bCs/>
          <w:color w:val="000000"/>
        </w:rPr>
        <w:t>采购代理机构信息</w:t>
      </w:r>
    </w:p>
    <w:p w14:paraId="039879A9" w14:textId="77777777" w:rsidR="00824EEB" w:rsidRDefault="00000000">
      <w:pPr>
        <w:pStyle w:val="ae"/>
        <w:spacing w:before="0" w:beforeAutospacing="0" w:after="0" w:line="336" w:lineRule="auto"/>
        <w:ind w:firstLineChars="200" w:firstLine="420"/>
        <w:rPr>
          <w:color w:val="000000"/>
        </w:rPr>
      </w:pPr>
      <w:r>
        <w:rPr>
          <w:rFonts w:hint="eastAsia"/>
          <w:color w:val="000000"/>
        </w:rPr>
        <w:t>名</w:t>
      </w:r>
      <w:r>
        <w:rPr>
          <w:rFonts w:hint="eastAsia"/>
          <w:color w:val="000000"/>
        </w:rPr>
        <w:t xml:space="preserve">    </w:t>
      </w:r>
      <w:r>
        <w:rPr>
          <w:rFonts w:hint="eastAsia"/>
          <w:color w:val="000000"/>
        </w:rPr>
        <w:t>称：</w:t>
      </w:r>
      <w:proofErr w:type="gramStart"/>
      <w:r>
        <w:rPr>
          <w:rFonts w:hint="eastAsia"/>
          <w:color w:val="000000"/>
        </w:rPr>
        <w:t>公诚管理</w:t>
      </w:r>
      <w:proofErr w:type="gramEnd"/>
      <w:r>
        <w:rPr>
          <w:rFonts w:hint="eastAsia"/>
          <w:color w:val="000000"/>
        </w:rPr>
        <w:t>咨询有限公司</w:t>
      </w:r>
    </w:p>
    <w:p w14:paraId="0B8003AB" w14:textId="77777777" w:rsidR="00824EEB" w:rsidRDefault="00000000">
      <w:pPr>
        <w:pStyle w:val="ae"/>
        <w:spacing w:before="0" w:beforeAutospacing="0" w:after="0" w:line="336" w:lineRule="auto"/>
        <w:ind w:firstLineChars="200" w:firstLine="420"/>
        <w:rPr>
          <w:color w:val="000000"/>
        </w:rPr>
      </w:pPr>
      <w:r>
        <w:rPr>
          <w:rFonts w:hint="eastAsia"/>
          <w:color w:val="000000"/>
        </w:rPr>
        <w:t>地</w:t>
      </w:r>
      <w:r>
        <w:rPr>
          <w:rFonts w:hint="eastAsia"/>
          <w:color w:val="000000"/>
        </w:rPr>
        <w:t xml:space="preserve">    </w:t>
      </w:r>
      <w:r>
        <w:rPr>
          <w:rFonts w:hint="eastAsia"/>
          <w:color w:val="000000"/>
        </w:rPr>
        <w:t>址：江门市蓬江区</w:t>
      </w:r>
      <w:proofErr w:type="gramStart"/>
      <w:r>
        <w:rPr>
          <w:rFonts w:hint="eastAsia"/>
          <w:color w:val="000000"/>
        </w:rPr>
        <w:t>篁</w:t>
      </w:r>
      <w:proofErr w:type="gramEnd"/>
      <w:r>
        <w:rPr>
          <w:rFonts w:hint="eastAsia"/>
          <w:color w:val="000000"/>
        </w:rPr>
        <w:t>庄大道</w:t>
      </w:r>
      <w:r>
        <w:rPr>
          <w:rFonts w:hint="eastAsia"/>
          <w:color w:val="000000"/>
        </w:rPr>
        <w:t>10</w:t>
      </w:r>
      <w:r>
        <w:rPr>
          <w:rFonts w:hint="eastAsia"/>
          <w:color w:val="000000"/>
        </w:rPr>
        <w:t>号火炬高新技术创业园</w:t>
      </w:r>
      <w:r>
        <w:rPr>
          <w:rFonts w:hint="eastAsia"/>
          <w:color w:val="000000"/>
        </w:rPr>
        <w:t>3</w:t>
      </w:r>
      <w:r>
        <w:rPr>
          <w:rFonts w:hint="eastAsia"/>
          <w:color w:val="000000"/>
        </w:rPr>
        <w:t>号楼</w:t>
      </w:r>
      <w:r>
        <w:rPr>
          <w:rFonts w:hint="eastAsia"/>
          <w:color w:val="000000"/>
        </w:rPr>
        <w:t>808</w:t>
      </w:r>
      <w:r>
        <w:rPr>
          <w:rFonts w:hint="eastAsia"/>
          <w:color w:val="000000"/>
        </w:rPr>
        <w:t>室</w:t>
      </w:r>
    </w:p>
    <w:p w14:paraId="49195E3C" w14:textId="77777777" w:rsidR="00824EEB" w:rsidRDefault="00000000">
      <w:pPr>
        <w:pStyle w:val="ae"/>
        <w:spacing w:before="0" w:beforeAutospacing="0" w:after="0" w:line="336" w:lineRule="auto"/>
        <w:ind w:firstLineChars="200" w:firstLine="420"/>
        <w:rPr>
          <w:color w:val="000000"/>
        </w:rPr>
      </w:pPr>
      <w:r>
        <w:rPr>
          <w:rFonts w:hint="eastAsia"/>
          <w:color w:val="000000"/>
        </w:rPr>
        <w:t>联系方式：</w:t>
      </w:r>
      <w:r>
        <w:rPr>
          <w:rFonts w:hint="eastAsia"/>
          <w:color w:val="000000"/>
        </w:rPr>
        <w:t>0750-3881516</w:t>
      </w:r>
    </w:p>
    <w:p w14:paraId="6D40F697" w14:textId="77777777" w:rsidR="00824EEB" w:rsidRDefault="00000000">
      <w:pPr>
        <w:spacing w:line="336" w:lineRule="auto"/>
        <w:ind w:firstLineChars="200" w:firstLine="422"/>
        <w:rPr>
          <w:b/>
          <w:bCs/>
          <w:color w:val="000000"/>
        </w:rPr>
      </w:pPr>
      <w:r>
        <w:rPr>
          <w:rFonts w:hint="eastAsia"/>
          <w:b/>
          <w:bCs/>
          <w:color w:val="000000"/>
        </w:rPr>
        <w:t>3.</w:t>
      </w:r>
      <w:r>
        <w:rPr>
          <w:rFonts w:hint="eastAsia"/>
          <w:b/>
          <w:bCs/>
          <w:color w:val="000000"/>
        </w:rPr>
        <w:t>项目联系方式</w:t>
      </w:r>
    </w:p>
    <w:p w14:paraId="7040F40A" w14:textId="77777777" w:rsidR="00824EEB" w:rsidRDefault="00000000">
      <w:pPr>
        <w:pStyle w:val="ae"/>
        <w:spacing w:before="0" w:beforeAutospacing="0" w:after="0" w:line="336" w:lineRule="auto"/>
        <w:ind w:firstLineChars="200" w:firstLine="420"/>
        <w:rPr>
          <w:color w:val="000000"/>
        </w:rPr>
      </w:pPr>
      <w:r>
        <w:rPr>
          <w:rFonts w:hint="eastAsia"/>
          <w:color w:val="000000"/>
        </w:rPr>
        <w:t>项目联系人：陈嘉芙、张鹏、刘海新</w:t>
      </w:r>
    </w:p>
    <w:p w14:paraId="06DF2723" w14:textId="77777777" w:rsidR="00824EEB" w:rsidRDefault="00000000">
      <w:pPr>
        <w:pStyle w:val="ae"/>
        <w:spacing w:before="0" w:beforeAutospacing="0" w:after="0" w:line="336" w:lineRule="auto"/>
        <w:ind w:firstLineChars="200" w:firstLine="420"/>
        <w:rPr>
          <w:color w:val="000000"/>
        </w:rPr>
      </w:pPr>
      <w:r>
        <w:rPr>
          <w:rFonts w:hint="eastAsia"/>
          <w:color w:val="000000"/>
        </w:rPr>
        <w:t>电</w:t>
      </w:r>
      <w:r>
        <w:rPr>
          <w:rFonts w:hint="eastAsia"/>
          <w:color w:val="000000"/>
        </w:rPr>
        <w:t xml:space="preserve">    </w:t>
      </w:r>
      <w:r>
        <w:rPr>
          <w:rFonts w:hint="eastAsia"/>
          <w:color w:val="000000"/>
        </w:rPr>
        <w:t>话：</w:t>
      </w:r>
      <w:r>
        <w:rPr>
          <w:rFonts w:hint="eastAsia"/>
          <w:color w:val="000000"/>
        </w:rPr>
        <w:t>0750-3881516</w:t>
      </w:r>
    </w:p>
    <w:p w14:paraId="6DD13422" w14:textId="77777777" w:rsidR="000009A6" w:rsidRDefault="00000000" w:rsidP="000009A6">
      <w:pPr>
        <w:adjustRightInd w:val="0"/>
        <w:snapToGrid w:val="0"/>
        <w:spacing w:line="336" w:lineRule="auto"/>
        <w:ind w:right="-51" w:firstLineChars="1300" w:firstLine="2730"/>
        <w:jc w:val="right"/>
        <w:rPr>
          <w:bCs/>
          <w:color w:val="000000" w:themeColor="text1"/>
        </w:rPr>
      </w:pPr>
      <w:proofErr w:type="gramStart"/>
      <w:r w:rsidRPr="000009A6">
        <w:rPr>
          <w:rFonts w:hint="eastAsia"/>
          <w:bCs/>
          <w:color w:val="000000" w:themeColor="text1"/>
        </w:rPr>
        <w:t>公诚管理</w:t>
      </w:r>
      <w:proofErr w:type="gramEnd"/>
      <w:r w:rsidRPr="000009A6">
        <w:rPr>
          <w:rFonts w:hint="eastAsia"/>
          <w:bCs/>
          <w:color w:val="000000" w:themeColor="text1"/>
        </w:rPr>
        <w:t>咨询有限公司</w:t>
      </w:r>
      <w:bookmarkStart w:id="30" w:name="_Toc35342045"/>
      <w:bookmarkEnd w:id="30"/>
    </w:p>
    <w:p w14:paraId="5D4E5197" w14:textId="302A9CE1" w:rsidR="00824EEB" w:rsidRPr="000009A6" w:rsidRDefault="00000000" w:rsidP="000009A6">
      <w:pPr>
        <w:adjustRightInd w:val="0"/>
        <w:snapToGrid w:val="0"/>
        <w:spacing w:line="336" w:lineRule="auto"/>
        <w:ind w:right="-51" w:firstLineChars="1300" w:firstLine="2782"/>
        <w:jc w:val="right"/>
        <w:rPr>
          <w:bCs/>
          <w:color w:val="000000" w:themeColor="text1"/>
        </w:rPr>
      </w:pPr>
      <w:r w:rsidRPr="000009A6">
        <w:rPr>
          <w:rFonts w:hint="eastAsia"/>
          <w:color w:val="000000" w:themeColor="text1"/>
          <w:spacing w:val="2"/>
        </w:rPr>
        <w:t>2025</w:t>
      </w:r>
      <w:r w:rsidRPr="000009A6">
        <w:rPr>
          <w:rFonts w:hint="eastAsia"/>
          <w:color w:val="000000" w:themeColor="text1"/>
          <w:spacing w:val="2"/>
        </w:rPr>
        <w:t>年</w:t>
      </w:r>
      <w:r w:rsidR="000009A6" w:rsidRPr="000009A6">
        <w:rPr>
          <w:rFonts w:hint="eastAsia"/>
          <w:color w:val="000000" w:themeColor="text1"/>
          <w:spacing w:val="2"/>
        </w:rPr>
        <w:t>12</w:t>
      </w:r>
      <w:r w:rsidRPr="000009A6">
        <w:rPr>
          <w:rFonts w:hint="eastAsia"/>
          <w:color w:val="000000" w:themeColor="text1"/>
          <w:spacing w:val="2"/>
        </w:rPr>
        <w:t>月</w:t>
      </w:r>
      <w:r w:rsidR="000009A6" w:rsidRPr="000009A6">
        <w:rPr>
          <w:rFonts w:hint="eastAsia"/>
          <w:color w:val="000000" w:themeColor="text1"/>
          <w:spacing w:val="2"/>
        </w:rPr>
        <w:t>05</w:t>
      </w:r>
      <w:r w:rsidRPr="000009A6">
        <w:rPr>
          <w:rFonts w:hint="eastAsia"/>
          <w:color w:val="000000" w:themeColor="text1"/>
          <w:spacing w:val="2"/>
        </w:rPr>
        <w:t>日</w:t>
      </w:r>
      <w:r>
        <w:rPr>
          <w:rFonts w:hint="eastAsia"/>
        </w:rPr>
        <w:br w:type="page"/>
      </w:r>
    </w:p>
    <w:p w14:paraId="209CFED9" w14:textId="77777777" w:rsidR="00824EEB" w:rsidRDefault="00000000">
      <w:pPr>
        <w:pStyle w:val="1"/>
        <w:keepLines w:val="0"/>
        <w:spacing w:before="0" w:after="0" w:line="360" w:lineRule="auto"/>
        <w:rPr>
          <w:rFonts w:eastAsia="宋体"/>
          <w:sz w:val="24"/>
          <w:szCs w:val="24"/>
        </w:rPr>
      </w:pPr>
      <w:bookmarkStart w:id="31" w:name="_Toc103216634"/>
      <w:bookmarkStart w:id="32" w:name="_Toc103033202"/>
      <w:bookmarkStart w:id="33" w:name="_Toc104040685"/>
      <w:bookmarkStart w:id="34" w:name="_Toc193"/>
      <w:bookmarkStart w:id="35" w:name="_Toc101122290"/>
      <w:bookmarkStart w:id="36" w:name="_Hlk103194593"/>
      <w:bookmarkStart w:id="37" w:name="_Toc214376483"/>
      <w:bookmarkEnd w:id="31"/>
      <w:bookmarkEnd w:id="32"/>
      <w:bookmarkEnd w:id="33"/>
      <w:bookmarkEnd w:id="34"/>
      <w:bookmarkEnd w:id="35"/>
      <w:r>
        <w:rPr>
          <w:rFonts w:eastAsia="宋体" w:hint="eastAsia"/>
          <w:sz w:val="24"/>
          <w:szCs w:val="24"/>
        </w:rPr>
        <w:lastRenderedPageBreak/>
        <w:t>第二章</w:t>
      </w:r>
      <w:bookmarkEnd w:id="36"/>
      <w:r>
        <w:rPr>
          <w:rFonts w:eastAsia="宋体" w:hint="eastAsia"/>
          <w:sz w:val="24"/>
          <w:szCs w:val="24"/>
        </w:rPr>
        <w:t xml:space="preserve"> </w:t>
      </w:r>
      <w:r>
        <w:rPr>
          <w:rFonts w:eastAsia="宋体" w:hint="eastAsia"/>
          <w:sz w:val="24"/>
          <w:szCs w:val="24"/>
        </w:rPr>
        <w:t>采购需求</w:t>
      </w:r>
      <w:bookmarkEnd w:id="37"/>
    </w:p>
    <w:p w14:paraId="41E9A160" w14:textId="77777777" w:rsidR="00824EEB" w:rsidRDefault="00000000">
      <w:pPr>
        <w:pStyle w:val="20"/>
        <w:spacing w:after="0" w:line="360" w:lineRule="auto"/>
        <w:ind w:leftChars="0" w:left="0" w:firstLineChars="0" w:firstLine="0"/>
        <w:rPr>
          <w:b/>
          <w:bCs/>
        </w:rPr>
      </w:pPr>
      <w:bookmarkStart w:id="38" w:name="_Hlk112005103"/>
      <w:bookmarkEnd w:id="38"/>
      <w:r>
        <w:rPr>
          <w:rFonts w:hint="eastAsia"/>
          <w:b/>
          <w:bCs/>
        </w:rPr>
        <w:t>说明：</w:t>
      </w:r>
    </w:p>
    <w:p w14:paraId="3AE0B1D9" w14:textId="77777777" w:rsidR="00824EEB" w:rsidRDefault="00000000">
      <w:pPr>
        <w:pStyle w:val="20"/>
        <w:spacing w:before="0" w:beforeAutospacing="0" w:after="0" w:line="360" w:lineRule="auto"/>
        <w:ind w:leftChars="0" w:left="0" w:firstLine="420"/>
        <w:rPr>
          <w:color w:val="000000"/>
        </w:rPr>
      </w:pPr>
      <w:r>
        <w:rPr>
          <w:rFonts w:hint="eastAsia"/>
          <w:color w:val="000000"/>
        </w:rPr>
        <w:t>1.</w:t>
      </w:r>
      <w:r>
        <w:rPr>
          <w:rFonts w:hint="eastAsia"/>
          <w:color w:val="000000"/>
        </w:rPr>
        <w:t>供应商须对本项目的采购标的进行整体响应，任何只对采购标的其中一部分内容或数量进行响应的，将作无效投标（响应）处理。</w:t>
      </w:r>
    </w:p>
    <w:p w14:paraId="5913A0BB" w14:textId="77777777" w:rsidR="00824EEB" w:rsidRDefault="00000000">
      <w:pPr>
        <w:pStyle w:val="20"/>
        <w:spacing w:before="0" w:beforeAutospacing="0" w:after="0" w:line="360" w:lineRule="auto"/>
        <w:ind w:leftChars="0" w:left="0" w:firstLine="420"/>
        <w:rPr>
          <w:color w:val="000000"/>
        </w:rPr>
      </w:pPr>
      <w:r>
        <w:rPr>
          <w:rFonts w:hint="eastAsia"/>
          <w:color w:val="000000"/>
        </w:rPr>
        <w:t>2.</w:t>
      </w:r>
      <w:r>
        <w:rPr>
          <w:rFonts w:hint="eastAsia"/>
          <w:color w:val="000000"/>
        </w:rPr>
        <w:t>采购需求中标注“▲”号条款为重要技术条款，供应商须按要求对其进行逐条响应，当出现负偏离或未响应，对应项将不予以计分，不会作无效投标（响应）处理；若要</w:t>
      </w:r>
      <w:proofErr w:type="gramStart"/>
      <w:r>
        <w:rPr>
          <w:rFonts w:hint="eastAsia"/>
          <w:color w:val="000000"/>
        </w:rPr>
        <w:t>求提供</w:t>
      </w:r>
      <w:proofErr w:type="gramEnd"/>
      <w:r>
        <w:rPr>
          <w:rFonts w:hint="eastAsia"/>
          <w:color w:val="000000"/>
        </w:rPr>
        <w:t>证明材料，还须按要求提供证明材料，否则不予计分。</w:t>
      </w:r>
    </w:p>
    <w:p w14:paraId="610A0A09" w14:textId="77777777" w:rsidR="00824EEB" w:rsidRDefault="00824EEB">
      <w:pPr>
        <w:pStyle w:val="20"/>
        <w:spacing w:before="0" w:beforeAutospacing="0" w:after="0" w:line="360" w:lineRule="auto"/>
        <w:ind w:leftChars="0" w:left="0" w:firstLine="420"/>
      </w:pPr>
    </w:p>
    <w:p w14:paraId="592FEEE2" w14:textId="77777777" w:rsidR="00824EEB" w:rsidRDefault="00000000">
      <w:pPr>
        <w:outlineLvl w:val="1"/>
      </w:pPr>
      <w:bookmarkStart w:id="39" w:name="_Toc104040686"/>
      <w:bookmarkStart w:id="40" w:name="_Toc9862"/>
      <w:bookmarkStart w:id="41" w:name="_Toc104160554"/>
      <w:bookmarkStart w:id="42" w:name="_Toc13042"/>
      <w:bookmarkStart w:id="43" w:name="_Toc171529101"/>
      <w:bookmarkStart w:id="44" w:name="_Toc214376484"/>
      <w:bookmarkEnd w:id="39"/>
      <w:bookmarkEnd w:id="40"/>
      <w:bookmarkEnd w:id="41"/>
      <w:bookmarkEnd w:id="42"/>
      <w:r>
        <w:rPr>
          <w:rFonts w:hint="eastAsia"/>
          <w:b/>
          <w:bCs/>
          <w:sz w:val="24"/>
        </w:rPr>
        <w:t>一、</w:t>
      </w:r>
      <w:bookmarkEnd w:id="43"/>
      <w:r>
        <w:rPr>
          <w:rFonts w:hint="eastAsia"/>
          <w:b/>
          <w:bCs/>
          <w:sz w:val="24"/>
        </w:rPr>
        <w:t>技术要求</w:t>
      </w:r>
      <w:bookmarkEnd w:id="44"/>
    </w:p>
    <w:p w14:paraId="1EEC385C" w14:textId="77777777" w:rsidR="00824EEB" w:rsidRDefault="00000000">
      <w:pPr>
        <w:pStyle w:val="20"/>
        <w:numPr>
          <w:ilvl w:val="0"/>
          <w:numId w:val="5"/>
        </w:numPr>
        <w:spacing w:before="0" w:beforeAutospacing="0" w:after="0" w:line="360" w:lineRule="auto"/>
        <w:ind w:leftChars="0" w:firstLineChars="0"/>
        <w:jc w:val="left"/>
        <w:rPr>
          <w:b/>
          <w:bCs/>
          <w:color w:val="000000"/>
        </w:rPr>
      </w:pPr>
      <w:r>
        <w:rPr>
          <w:rFonts w:hint="eastAsia"/>
          <w:b/>
          <w:bCs/>
          <w:color w:val="000000"/>
        </w:rPr>
        <w:t>项目清单</w:t>
      </w:r>
    </w:p>
    <w:tbl>
      <w:tblPr>
        <w:tblW w:w="9329" w:type="dxa"/>
        <w:jc w:val="center"/>
        <w:tblLook w:val="04A0" w:firstRow="1" w:lastRow="0" w:firstColumn="1" w:lastColumn="0" w:noHBand="0" w:noVBand="1"/>
      </w:tblPr>
      <w:tblGrid>
        <w:gridCol w:w="737"/>
        <w:gridCol w:w="1222"/>
        <w:gridCol w:w="5896"/>
        <w:gridCol w:w="737"/>
        <w:gridCol w:w="737"/>
      </w:tblGrid>
      <w:tr w:rsidR="00824EEB" w14:paraId="54B0AA40" w14:textId="77777777">
        <w:trPr>
          <w:trHeight w:val="510"/>
          <w:jc w:val="center"/>
        </w:trPr>
        <w:tc>
          <w:tcPr>
            <w:tcW w:w="737" w:type="dxa"/>
            <w:tcBorders>
              <w:top w:val="single" w:sz="4" w:space="0" w:color="auto"/>
              <w:left w:val="single" w:sz="4" w:space="0" w:color="auto"/>
              <w:bottom w:val="single" w:sz="4" w:space="0" w:color="auto"/>
              <w:right w:val="single" w:sz="4" w:space="0" w:color="auto"/>
            </w:tcBorders>
            <w:noWrap/>
            <w:vAlign w:val="center"/>
          </w:tcPr>
          <w:p w14:paraId="673AD63F" w14:textId="77777777" w:rsidR="00824EEB" w:rsidRDefault="00000000">
            <w:pPr>
              <w:widowControl/>
              <w:jc w:val="center"/>
              <w:rPr>
                <w:rFonts w:ascii="宋体" w:cs="宋体"/>
                <w:b/>
                <w:bCs/>
                <w:kern w:val="0"/>
                <w:szCs w:val="21"/>
              </w:rPr>
            </w:pPr>
            <w:r>
              <w:rPr>
                <w:rFonts w:ascii="宋体" w:cs="宋体" w:hint="eastAsia"/>
                <w:b/>
                <w:bCs/>
                <w:kern w:val="0"/>
                <w:szCs w:val="21"/>
              </w:rPr>
              <w:t>序号</w:t>
            </w:r>
          </w:p>
        </w:tc>
        <w:tc>
          <w:tcPr>
            <w:tcW w:w="1222" w:type="dxa"/>
            <w:tcBorders>
              <w:top w:val="single" w:sz="4" w:space="0" w:color="auto"/>
              <w:left w:val="nil"/>
              <w:bottom w:val="single" w:sz="4" w:space="0" w:color="auto"/>
              <w:right w:val="single" w:sz="4" w:space="0" w:color="auto"/>
            </w:tcBorders>
            <w:vAlign w:val="center"/>
          </w:tcPr>
          <w:p w14:paraId="573A0AE6" w14:textId="77777777" w:rsidR="00824EEB" w:rsidRDefault="00000000">
            <w:pPr>
              <w:widowControl/>
              <w:jc w:val="center"/>
              <w:rPr>
                <w:rFonts w:ascii="宋体" w:cs="宋体"/>
                <w:b/>
                <w:bCs/>
                <w:kern w:val="0"/>
                <w:szCs w:val="21"/>
              </w:rPr>
            </w:pPr>
            <w:r>
              <w:rPr>
                <w:rFonts w:ascii="宋体" w:cs="宋体" w:hint="eastAsia"/>
                <w:b/>
                <w:bCs/>
                <w:kern w:val="0"/>
                <w:szCs w:val="21"/>
              </w:rPr>
              <w:t>名称</w:t>
            </w:r>
          </w:p>
        </w:tc>
        <w:tc>
          <w:tcPr>
            <w:tcW w:w="5896" w:type="dxa"/>
            <w:tcBorders>
              <w:top w:val="single" w:sz="4" w:space="0" w:color="auto"/>
              <w:left w:val="nil"/>
              <w:bottom w:val="single" w:sz="4" w:space="0" w:color="auto"/>
              <w:right w:val="single" w:sz="4" w:space="0" w:color="auto"/>
            </w:tcBorders>
            <w:noWrap/>
            <w:vAlign w:val="center"/>
          </w:tcPr>
          <w:p w14:paraId="68C0F57D" w14:textId="77777777" w:rsidR="00824EEB" w:rsidRDefault="00000000">
            <w:pPr>
              <w:widowControl/>
              <w:jc w:val="center"/>
              <w:rPr>
                <w:rFonts w:ascii="宋体" w:cs="宋体"/>
                <w:b/>
                <w:bCs/>
                <w:kern w:val="0"/>
                <w:szCs w:val="21"/>
              </w:rPr>
            </w:pPr>
            <w:r>
              <w:rPr>
                <w:rFonts w:ascii="宋体" w:cs="宋体" w:hint="eastAsia"/>
                <w:b/>
                <w:bCs/>
                <w:kern w:val="0"/>
                <w:szCs w:val="21"/>
              </w:rPr>
              <w:t>规格参数</w:t>
            </w:r>
          </w:p>
        </w:tc>
        <w:tc>
          <w:tcPr>
            <w:tcW w:w="737" w:type="dxa"/>
            <w:tcBorders>
              <w:top w:val="single" w:sz="4" w:space="0" w:color="auto"/>
              <w:left w:val="nil"/>
              <w:bottom w:val="single" w:sz="4" w:space="0" w:color="auto"/>
              <w:right w:val="single" w:sz="4" w:space="0" w:color="auto"/>
            </w:tcBorders>
            <w:noWrap/>
            <w:vAlign w:val="center"/>
          </w:tcPr>
          <w:p w14:paraId="4D96B7BE" w14:textId="77777777" w:rsidR="00824EEB" w:rsidRDefault="00000000">
            <w:pPr>
              <w:widowControl/>
              <w:jc w:val="center"/>
              <w:rPr>
                <w:rFonts w:ascii="宋体" w:cs="宋体"/>
                <w:b/>
                <w:bCs/>
                <w:kern w:val="0"/>
                <w:szCs w:val="21"/>
              </w:rPr>
            </w:pPr>
            <w:r>
              <w:rPr>
                <w:rFonts w:ascii="宋体" w:cs="宋体" w:hint="eastAsia"/>
                <w:b/>
                <w:bCs/>
                <w:kern w:val="0"/>
                <w:szCs w:val="21"/>
              </w:rPr>
              <w:t>数量</w:t>
            </w:r>
          </w:p>
        </w:tc>
        <w:tc>
          <w:tcPr>
            <w:tcW w:w="737" w:type="dxa"/>
            <w:tcBorders>
              <w:top w:val="single" w:sz="4" w:space="0" w:color="auto"/>
              <w:left w:val="nil"/>
              <w:bottom w:val="single" w:sz="4" w:space="0" w:color="auto"/>
              <w:right w:val="single" w:sz="4" w:space="0" w:color="auto"/>
            </w:tcBorders>
            <w:noWrap/>
            <w:vAlign w:val="center"/>
          </w:tcPr>
          <w:p w14:paraId="2A13CD1D" w14:textId="77777777" w:rsidR="00824EEB" w:rsidRDefault="00000000">
            <w:pPr>
              <w:widowControl/>
              <w:jc w:val="center"/>
              <w:rPr>
                <w:rFonts w:ascii="宋体" w:cs="宋体"/>
                <w:b/>
                <w:bCs/>
                <w:kern w:val="0"/>
                <w:szCs w:val="21"/>
              </w:rPr>
            </w:pPr>
            <w:r>
              <w:rPr>
                <w:rFonts w:ascii="宋体" w:cs="宋体" w:hint="eastAsia"/>
                <w:b/>
                <w:bCs/>
                <w:kern w:val="0"/>
                <w:szCs w:val="21"/>
              </w:rPr>
              <w:t>单位</w:t>
            </w:r>
          </w:p>
        </w:tc>
      </w:tr>
      <w:tr w:rsidR="00824EEB" w14:paraId="4EFA824E"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1880357D" w14:textId="77777777" w:rsidR="00824EEB" w:rsidRDefault="00000000">
            <w:pPr>
              <w:widowControl/>
              <w:jc w:val="center"/>
              <w:rPr>
                <w:rFonts w:ascii="宋体" w:cs="宋体"/>
                <w:kern w:val="0"/>
                <w:szCs w:val="21"/>
              </w:rPr>
            </w:pPr>
            <w:r>
              <w:rPr>
                <w:rFonts w:ascii="宋体" w:cs="宋体" w:hint="eastAsia"/>
                <w:kern w:val="0"/>
                <w:szCs w:val="21"/>
              </w:rPr>
              <w:t>1</w:t>
            </w:r>
          </w:p>
        </w:tc>
        <w:tc>
          <w:tcPr>
            <w:tcW w:w="1222" w:type="dxa"/>
            <w:tcBorders>
              <w:top w:val="nil"/>
              <w:left w:val="nil"/>
              <w:bottom w:val="single" w:sz="4" w:space="0" w:color="auto"/>
              <w:right w:val="single" w:sz="4" w:space="0" w:color="auto"/>
            </w:tcBorders>
            <w:vAlign w:val="center"/>
          </w:tcPr>
          <w:p w14:paraId="0990C6E4" w14:textId="77777777" w:rsidR="00824EEB" w:rsidRDefault="00000000">
            <w:pPr>
              <w:widowControl/>
              <w:jc w:val="center"/>
              <w:rPr>
                <w:rFonts w:ascii="宋体" w:cs="宋体"/>
                <w:kern w:val="0"/>
                <w:szCs w:val="21"/>
              </w:rPr>
            </w:pPr>
            <w:r>
              <w:rPr>
                <w:rFonts w:ascii="宋体" w:cs="宋体" w:hint="eastAsia"/>
                <w:kern w:val="0"/>
                <w:szCs w:val="21"/>
              </w:rPr>
              <w:t>智能会议系统</w:t>
            </w:r>
          </w:p>
        </w:tc>
        <w:tc>
          <w:tcPr>
            <w:tcW w:w="5896" w:type="dxa"/>
            <w:tcBorders>
              <w:top w:val="nil"/>
              <w:left w:val="nil"/>
              <w:bottom w:val="single" w:sz="4" w:space="0" w:color="auto"/>
              <w:right w:val="single" w:sz="4" w:space="0" w:color="auto"/>
            </w:tcBorders>
          </w:tcPr>
          <w:p w14:paraId="122AE170" w14:textId="77777777" w:rsidR="00824EEB" w:rsidRDefault="00000000">
            <w:pPr>
              <w:widowControl/>
              <w:rPr>
                <w:rFonts w:ascii="宋体" w:cs="宋体"/>
                <w:kern w:val="0"/>
                <w:szCs w:val="21"/>
              </w:rPr>
            </w:pPr>
            <w:r>
              <w:rPr>
                <w:rFonts w:ascii="宋体" w:cs="宋体" w:hint="eastAsia"/>
                <w:kern w:val="0"/>
                <w:szCs w:val="21"/>
              </w:rPr>
              <w:t>1.包含会议主机、调音台、音频处理器、功放、≥1个主席话筒、≥14个代表话筒等</w:t>
            </w:r>
            <w:r>
              <w:rPr>
                <w:rFonts w:ascii="宋体" w:cs="宋体" w:hint="eastAsia"/>
                <w:kern w:val="0"/>
                <w:szCs w:val="21"/>
              </w:rPr>
              <w:br/>
              <w:t>2.会议主机支持有线、</w:t>
            </w:r>
            <w:proofErr w:type="gramStart"/>
            <w:r>
              <w:rPr>
                <w:rFonts w:ascii="宋体" w:cs="宋体" w:hint="eastAsia"/>
                <w:kern w:val="0"/>
                <w:szCs w:val="21"/>
              </w:rPr>
              <w:t>无线会议</w:t>
            </w:r>
            <w:proofErr w:type="gramEnd"/>
            <w:r>
              <w:rPr>
                <w:rFonts w:ascii="宋体" w:cs="宋体" w:hint="eastAsia"/>
                <w:kern w:val="0"/>
                <w:szCs w:val="21"/>
              </w:rPr>
              <w:t>单元接入，可以满足无线和有线混合使用，支持多种发言模式，支持话筒数量调节，支持≥1组RCA莲花输入、≥1路卡</w:t>
            </w:r>
            <w:proofErr w:type="gramStart"/>
            <w:r>
              <w:rPr>
                <w:rFonts w:ascii="宋体" w:cs="宋体" w:hint="eastAsia"/>
                <w:kern w:val="0"/>
                <w:szCs w:val="21"/>
              </w:rPr>
              <w:t>侬</w:t>
            </w:r>
            <w:proofErr w:type="gramEnd"/>
            <w:r>
              <w:rPr>
                <w:rFonts w:ascii="宋体" w:cs="宋体" w:hint="eastAsia"/>
                <w:kern w:val="0"/>
                <w:szCs w:val="21"/>
              </w:rPr>
              <w:t>输入、支持≥1组莲花输出、≥1路卡</w:t>
            </w:r>
            <w:proofErr w:type="gramStart"/>
            <w:r>
              <w:rPr>
                <w:rFonts w:ascii="宋体" w:cs="宋体" w:hint="eastAsia"/>
                <w:kern w:val="0"/>
                <w:szCs w:val="21"/>
              </w:rPr>
              <w:t>侬</w:t>
            </w:r>
            <w:proofErr w:type="gramEnd"/>
            <w:r>
              <w:rPr>
                <w:rFonts w:ascii="宋体" w:cs="宋体" w:hint="eastAsia"/>
                <w:kern w:val="0"/>
                <w:szCs w:val="21"/>
              </w:rPr>
              <w:t>输出，具有噪声消除功能</w:t>
            </w:r>
            <w:r>
              <w:rPr>
                <w:rFonts w:ascii="宋体" w:cs="宋体" w:hint="eastAsia"/>
                <w:kern w:val="0"/>
                <w:szCs w:val="21"/>
              </w:rPr>
              <w:br/>
              <w:t>3.调音台内置调音频效果器，具有≥10路输入，支持监听独立输出、耳机监听输出</w:t>
            </w:r>
            <w:r>
              <w:rPr>
                <w:rFonts w:ascii="宋体" w:cs="宋体" w:hint="eastAsia"/>
                <w:kern w:val="0"/>
                <w:szCs w:val="21"/>
              </w:rPr>
              <w:br/>
              <w:t>4.音频处理器支持灵敏度调节、反馈抑制，支持≥4路模拟音频输入、≥4路模拟音频输出，支持麦克风输入和线路输入自由切换，输入通道支持扩展器、压缩器、回声消除、AFC反馈抑制、ANC噪声抑制、AMC增益共享自动混音、AM自动混音、AGC自动增益</w:t>
            </w:r>
            <w:r>
              <w:rPr>
                <w:rFonts w:ascii="宋体" w:cs="宋体" w:hint="eastAsia"/>
                <w:kern w:val="0"/>
                <w:szCs w:val="21"/>
              </w:rPr>
              <w:br/>
              <w:t>5.功放输出功率：8</w:t>
            </w:r>
            <w:r>
              <w:rPr>
                <w:rFonts w:ascii="Calibri" w:hAnsi="Calibri" w:cs="Calibri"/>
                <w:kern w:val="0"/>
                <w:szCs w:val="21"/>
              </w:rPr>
              <w:t>Ω</w:t>
            </w:r>
            <w:r>
              <w:rPr>
                <w:rFonts w:ascii="宋体" w:cs="宋体" w:hint="eastAsia"/>
                <w:kern w:val="0"/>
                <w:szCs w:val="21"/>
              </w:rPr>
              <w:t>立体声≥200W×2，额定输出功率：4</w:t>
            </w:r>
            <w:r>
              <w:rPr>
                <w:rFonts w:ascii="Calibri" w:hAnsi="Calibri" w:cs="Calibri"/>
                <w:kern w:val="0"/>
                <w:szCs w:val="21"/>
              </w:rPr>
              <w:t>Ω</w:t>
            </w:r>
            <w:r>
              <w:rPr>
                <w:rFonts w:ascii="宋体" w:cs="宋体" w:hint="eastAsia"/>
                <w:kern w:val="0"/>
                <w:szCs w:val="21"/>
              </w:rPr>
              <w:t>立体声≥300W×2、2</w:t>
            </w:r>
            <w:r>
              <w:rPr>
                <w:rFonts w:ascii="Calibri" w:hAnsi="Calibri" w:cs="Calibri"/>
                <w:kern w:val="0"/>
                <w:szCs w:val="21"/>
              </w:rPr>
              <w:t>Ω</w:t>
            </w:r>
            <w:r>
              <w:rPr>
                <w:rFonts w:ascii="宋体" w:cs="宋体" w:hint="eastAsia"/>
                <w:kern w:val="0"/>
                <w:szCs w:val="21"/>
              </w:rPr>
              <w:t>立体声≥450W×2，额定桥接输出功率：8</w:t>
            </w:r>
            <w:r>
              <w:rPr>
                <w:rFonts w:ascii="Calibri" w:hAnsi="Calibri" w:cs="Calibri"/>
                <w:kern w:val="0"/>
                <w:szCs w:val="21"/>
              </w:rPr>
              <w:t>Ω</w:t>
            </w:r>
            <w:r>
              <w:rPr>
                <w:rFonts w:ascii="宋体" w:cs="宋体" w:hint="eastAsia"/>
                <w:kern w:val="0"/>
                <w:szCs w:val="21"/>
              </w:rPr>
              <w:t>桥接≥500W，谐波失真（1kHz,8ohms)：&lt;0.02%</w:t>
            </w:r>
            <w:r>
              <w:rPr>
                <w:rFonts w:ascii="宋体" w:cs="宋体" w:hint="eastAsia"/>
                <w:kern w:val="0"/>
                <w:szCs w:val="21"/>
              </w:rPr>
              <w:br/>
              <w:t>6.主席话筒、代表话筒采用驻极体电容式传声器和金属长型</w:t>
            </w:r>
            <w:proofErr w:type="gramStart"/>
            <w:r>
              <w:rPr>
                <w:rFonts w:ascii="宋体" w:cs="宋体" w:hint="eastAsia"/>
                <w:kern w:val="0"/>
                <w:szCs w:val="21"/>
              </w:rPr>
              <w:t>咪</w:t>
            </w:r>
            <w:proofErr w:type="gramEnd"/>
            <w:r>
              <w:rPr>
                <w:rFonts w:ascii="宋体" w:cs="宋体" w:hint="eastAsia"/>
                <w:kern w:val="0"/>
                <w:szCs w:val="21"/>
              </w:rPr>
              <w:t>杆设计，</w:t>
            </w:r>
            <w:proofErr w:type="gramStart"/>
            <w:r>
              <w:rPr>
                <w:rFonts w:ascii="宋体" w:cs="宋体" w:hint="eastAsia"/>
                <w:kern w:val="0"/>
                <w:szCs w:val="21"/>
              </w:rPr>
              <w:t>咪</w:t>
            </w:r>
            <w:proofErr w:type="gramEnd"/>
            <w:r>
              <w:rPr>
                <w:rFonts w:ascii="宋体" w:cs="宋体" w:hint="eastAsia"/>
                <w:kern w:val="0"/>
                <w:szCs w:val="21"/>
              </w:rPr>
              <w:t>杆长度≥415mm，镀金电容式</w:t>
            </w:r>
            <w:proofErr w:type="gramStart"/>
            <w:r>
              <w:rPr>
                <w:rFonts w:ascii="宋体" w:cs="宋体" w:hint="eastAsia"/>
                <w:kern w:val="0"/>
                <w:szCs w:val="21"/>
              </w:rPr>
              <w:t>咪</w:t>
            </w:r>
            <w:proofErr w:type="gramEnd"/>
            <w:r>
              <w:rPr>
                <w:rFonts w:ascii="宋体" w:cs="宋体" w:hint="eastAsia"/>
                <w:kern w:val="0"/>
                <w:szCs w:val="21"/>
              </w:rPr>
              <w:t>芯直径≥12mm，拾音距离最远≥80cm，</w:t>
            </w:r>
            <w:proofErr w:type="gramStart"/>
            <w:r>
              <w:rPr>
                <w:rFonts w:ascii="宋体" w:cs="宋体" w:hint="eastAsia"/>
                <w:kern w:val="0"/>
                <w:szCs w:val="21"/>
              </w:rPr>
              <w:t>咪杆具有</w:t>
            </w:r>
            <w:proofErr w:type="gramEnd"/>
            <w:r>
              <w:rPr>
                <w:rFonts w:ascii="宋体" w:cs="宋体" w:hint="eastAsia"/>
                <w:kern w:val="0"/>
                <w:szCs w:val="21"/>
              </w:rPr>
              <w:t>双色指示灯，具有发言计时、定时发言、倒计时发言等模式，支持通过智慧会议系统管理软件调节话筒单元ID号、灵敏度、EQ等参数，支持话筒控制、声控功能</w:t>
            </w:r>
          </w:p>
        </w:tc>
        <w:tc>
          <w:tcPr>
            <w:tcW w:w="737" w:type="dxa"/>
            <w:tcBorders>
              <w:top w:val="nil"/>
              <w:left w:val="nil"/>
              <w:bottom w:val="single" w:sz="4" w:space="0" w:color="auto"/>
              <w:right w:val="single" w:sz="4" w:space="0" w:color="auto"/>
            </w:tcBorders>
            <w:noWrap/>
            <w:vAlign w:val="center"/>
          </w:tcPr>
          <w:p w14:paraId="1217398A" w14:textId="77777777" w:rsidR="00824EEB" w:rsidRDefault="00000000">
            <w:pPr>
              <w:widowControl/>
              <w:jc w:val="center"/>
              <w:rPr>
                <w:rFonts w:ascii="宋体" w:cs="宋体"/>
                <w:kern w:val="0"/>
                <w:szCs w:val="21"/>
              </w:rPr>
            </w:pPr>
            <w:r>
              <w:rPr>
                <w:rFonts w:ascii="宋体" w:cs="宋体" w:hint="eastAsia"/>
                <w:kern w:val="0"/>
                <w:szCs w:val="21"/>
              </w:rPr>
              <w:t>1</w:t>
            </w:r>
          </w:p>
        </w:tc>
        <w:tc>
          <w:tcPr>
            <w:tcW w:w="737" w:type="dxa"/>
            <w:tcBorders>
              <w:top w:val="nil"/>
              <w:left w:val="nil"/>
              <w:bottom w:val="single" w:sz="4" w:space="0" w:color="auto"/>
              <w:right w:val="single" w:sz="4" w:space="0" w:color="auto"/>
            </w:tcBorders>
            <w:noWrap/>
            <w:vAlign w:val="center"/>
          </w:tcPr>
          <w:p w14:paraId="20073149" w14:textId="77777777" w:rsidR="00824EEB" w:rsidRDefault="00000000">
            <w:pPr>
              <w:widowControl/>
              <w:jc w:val="center"/>
              <w:rPr>
                <w:rFonts w:ascii="宋体" w:cs="宋体"/>
                <w:kern w:val="0"/>
                <w:szCs w:val="21"/>
              </w:rPr>
            </w:pPr>
            <w:r>
              <w:rPr>
                <w:rFonts w:ascii="宋体" w:cs="宋体" w:hint="eastAsia"/>
                <w:kern w:val="0"/>
                <w:szCs w:val="21"/>
              </w:rPr>
              <w:t>套</w:t>
            </w:r>
          </w:p>
        </w:tc>
      </w:tr>
      <w:tr w:rsidR="00824EEB" w14:paraId="564BA4D4"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7B65BA6E" w14:textId="77777777" w:rsidR="00824EEB" w:rsidRDefault="00000000">
            <w:pPr>
              <w:widowControl/>
              <w:jc w:val="center"/>
              <w:rPr>
                <w:rFonts w:ascii="宋体" w:cs="宋体"/>
                <w:kern w:val="0"/>
                <w:szCs w:val="21"/>
              </w:rPr>
            </w:pPr>
            <w:r>
              <w:rPr>
                <w:rFonts w:ascii="宋体" w:cs="宋体" w:hint="eastAsia"/>
                <w:kern w:val="0"/>
                <w:szCs w:val="21"/>
              </w:rPr>
              <w:t>2</w:t>
            </w:r>
          </w:p>
        </w:tc>
        <w:tc>
          <w:tcPr>
            <w:tcW w:w="1222" w:type="dxa"/>
            <w:tcBorders>
              <w:top w:val="nil"/>
              <w:left w:val="nil"/>
              <w:bottom w:val="single" w:sz="4" w:space="0" w:color="auto"/>
              <w:right w:val="single" w:sz="4" w:space="0" w:color="auto"/>
            </w:tcBorders>
            <w:vAlign w:val="center"/>
          </w:tcPr>
          <w:p w14:paraId="08AE14D6" w14:textId="77777777" w:rsidR="00824EEB" w:rsidRDefault="00000000">
            <w:pPr>
              <w:widowControl/>
              <w:jc w:val="center"/>
              <w:rPr>
                <w:rFonts w:ascii="宋体" w:cs="宋体"/>
                <w:kern w:val="0"/>
                <w:szCs w:val="21"/>
              </w:rPr>
            </w:pPr>
            <w:r>
              <w:rPr>
                <w:rFonts w:ascii="宋体" w:cs="宋体" w:hint="eastAsia"/>
                <w:kern w:val="0"/>
                <w:szCs w:val="21"/>
              </w:rPr>
              <w:t>智慧会议系统管理软件</w:t>
            </w:r>
          </w:p>
        </w:tc>
        <w:tc>
          <w:tcPr>
            <w:tcW w:w="5896" w:type="dxa"/>
            <w:tcBorders>
              <w:top w:val="nil"/>
              <w:left w:val="nil"/>
              <w:bottom w:val="single" w:sz="4" w:space="0" w:color="auto"/>
              <w:right w:val="single" w:sz="4" w:space="0" w:color="auto"/>
            </w:tcBorders>
          </w:tcPr>
          <w:p w14:paraId="1962076C" w14:textId="77777777" w:rsidR="00824EEB" w:rsidRDefault="00000000">
            <w:pPr>
              <w:widowControl/>
              <w:rPr>
                <w:rFonts w:ascii="宋体" w:cs="宋体"/>
                <w:kern w:val="0"/>
                <w:szCs w:val="21"/>
              </w:rPr>
            </w:pPr>
            <w:r>
              <w:rPr>
                <w:rFonts w:ascii="宋体" w:cs="宋体" w:hint="eastAsia"/>
                <w:kern w:val="0"/>
                <w:szCs w:val="21"/>
              </w:rPr>
              <w:t>1.支持会议模式控制、发言人数限制、增益调节、签到、表决及数据管理等功能</w:t>
            </w:r>
            <w:r>
              <w:rPr>
                <w:rFonts w:ascii="宋体" w:cs="宋体" w:hint="eastAsia"/>
                <w:kern w:val="0"/>
                <w:szCs w:val="21"/>
              </w:rPr>
              <w:br/>
              <w:t>2.支持配合摄像头，使用中控主机设置后可进行摄像自动跟踪</w:t>
            </w:r>
            <w:r>
              <w:rPr>
                <w:rFonts w:ascii="宋体" w:cs="宋体" w:hint="eastAsia"/>
                <w:kern w:val="0"/>
                <w:szCs w:val="21"/>
              </w:rPr>
              <w:br/>
              <w:t>3.支持中英文语种切换、时钟显示、电量显示、发言计时</w:t>
            </w:r>
            <w:r>
              <w:rPr>
                <w:rFonts w:ascii="宋体" w:cs="宋体" w:hint="eastAsia"/>
                <w:kern w:val="0"/>
                <w:szCs w:val="21"/>
              </w:rPr>
              <w:br/>
              <w:t>4.支持导入现场图片进行模拟排位，可控制音频矩阵参数（包</w:t>
            </w:r>
            <w:r>
              <w:rPr>
                <w:rFonts w:ascii="宋体" w:cs="宋体" w:hint="eastAsia"/>
                <w:kern w:val="0"/>
                <w:szCs w:val="21"/>
              </w:rPr>
              <w:lastRenderedPageBreak/>
              <w:t>括EQ、音量、话筒灵敏度等）、开关话筒同步</w:t>
            </w:r>
            <w:r>
              <w:rPr>
                <w:rFonts w:ascii="宋体" w:cs="宋体" w:hint="eastAsia"/>
                <w:kern w:val="0"/>
                <w:szCs w:val="21"/>
              </w:rPr>
              <w:br/>
              <w:t>5.支持查看在线无线单元的姓名、类型、编号、电池电量、WiFi信号等信息状态</w:t>
            </w:r>
            <w:r>
              <w:rPr>
                <w:rFonts w:ascii="宋体" w:cs="宋体" w:hint="eastAsia"/>
                <w:kern w:val="0"/>
                <w:szCs w:val="21"/>
              </w:rPr>
              <w:br/>
              <w:t>6.支持一键关闭所有无线单元、单独关闭某个无线单元</w:t>
            </w:r>
            <w:r>
              <w:rPr>
                <w:rFonts w:ascii="宋体" w:cs="宋体" w:hint="eastAsia"/>
                <w:kern w:val="0"/>
                <w:szCs w:val="21"/>
              </w:rPr>
              <w:br/>
              <w:t>7.支持发起会议签到、表决、选举、评级、满意度、自定义等功能，如：表决方式：赞成/弃权/反对；选举方式：1/2/3/4/5；评级/满意方式：--/-/0/+/++</w:t>
            </w:r>
            <w:r>
              <w:rPr>
                <w:rFonts w:ascii="宋体" w:cs="宋体" w:hint="eastAsia"/>
                <w:kern w:val="0"/>
                <w:szCs w:val="21"/>
              </w:rPr>
              <w:br/>
              <w:t>8.支持用户名和密码设置，支持权限设置，可设置系统管理员和普通管理员</w:t>
            </w:r>
            <w:r>
              <w:rPr>
                <w:rFonts w:ascii="宋体" w:cs="宋体" w:hint="eastAsia"/>
                <w:kern w:val="0"/>
                <w:szCs w:val="21"/>
              </w:rPr>
              <w:br/>
            </w:r>
            <w:r>
              <w:rPr>
                <w:rFonts w:ascii="宋体" w:cs="宋体" w:hint="eastAsia"/>
                <w:color w:val="000000" w:themeColor="text1"/>
                <w:kern w:val="0"/>
                <w:sz w:val="22"/>
                <w:szCs w:val="22"/>
              </w:rPr>
              <w:t>▲</w:t>
            </w:r>
            <w:r>
              <w:rPr>
                <w:rFonts w:ascii="宋体" w:cs="宋体" w:hint="eastAsia"/>
                <w:color w:val="000000" w:themeColor="text1"/>
                <w:kern w:val="0"/>
                <w:szCs w:val="21"/>
              </w:rPr>
              <w:t>9.软件具有合法知识产权。</w:t>
            </w:r>
            <w:r>
              <w:rPr>
                <w:rFonts w:ascii="宋体" w:cs="宋体" w:hint="eastAsia"/>
                <w:b/>
                <w:bCs/>
                <w:color w:val="000000" w:themeColor="text1"/>
                <w:kern w:val="0"/>
                <w:szCs w:val="21"/>
              </w:rPr>
              <w:t>（提供</w:t>
            </w:r>
            <w:r>
              <w:rPr>
                <w:rFonts w:hint="eastAsia"/>
                <w:b/>
                <w:bCs/>
                <w:color w:val="000000" w:themeColor="text1"/>
                <w:spacing w:val="2"/>
              </w:rPr>
              <w:t>具有智慧会议系统功能相关</w:t>
            </w:r>
            <w:r>
              <w:rPr>
                <w:rFonts w:ascii="宋体" w:cs="宋体" w:hint="eastAsia"/>
                <w:b/>
                <w:bCs/>
                <w:color w:val="000000" w:themeColor="text1"/>
                <w:kern w:val="0"/>
                <w:szCs w:val="21"/>
              </w:rPr>
              <w:t>的计算机软件著作权登记证书复印件）</w:t>
            </w:r>
          </w:p>
        </w:tc>
        <w:tc>
          <w:tcPr>
            <w:tcW w:w="737" w:type="dxa"/>
            <w:tcBorders>
              <w:top w:val="nil"/>
              <w:left w:val="nil"/>
              <w:bottom w:val="single" w:sz="4" w:space="0" w:color="auto"/>
              <w:right w:val="single" w:sz="4" w:space="0" w:color="auto"/>
            </w:tcBorders>
            <w:noWrap/>
            <w:vAlign w:val="center"/>
          </w:tcPr>
          <w:p w14:paraId="60C37E1E" w14:textId="77777777" w:rsidR="00824EEB" w:rsidRDefault="00000000">
            <w:pPr>
              <w:widowControl/>
              <w:jc w:val="center"/>
              <w:rPr>
                <w:rFonts w:ascii="宋体" w:cs="宋体"/>
                <w:kern w:val="0"/>
                <w:szCs w:val="21"/>
              </w:rPr>
            </w:pPr>
            <w:r>
              <w:rPr>
                <w:rFonts w:ascii="宋体" w:cs="宋体" w:hint="eastAsia"/>
                <w:kern w:val="0"/>
                <w:szCs w:val="21"/>
              </w:rPr>
              <w:lastRenderedPageBreak/>
              <w:t>1</w:t>
            </w:r>
          </w:p>
        </w:tc>
        <w:tc>
          <w:tcPr>
            <w:tcW w:w="737" w:type="dxa"/>
            <w:tcBorders>
              <w:top w:val="nil"/>
              <w:left w:val="nil"/>
              <w:bottom w:val="single" w:sz="4" w:space="0" w:color="auto"/>
              <w:right w:val="single" w:sz="4" w:space="0" w:color="auto"/>
            </w:tcBorders>
            <w:noWrap/>
            <w:vAlign w:val="center"/>
          </w:tcPr>
          <w:p w14:paraId="46CA3477" w14:textId="77777777" w:rsidR="00824EEB" w:rsidRDefault="00000000">
            <w:pPr>
              <w:widowControl/>
              <w:jc w:val="center"/>
              <w:rPr>
                <w:rFonts w:ascii="宋体" w:cs="宋体"/>
                <w:kern w:val="0"/>
                <w:szCs w:val="21"/>
              </w:rPr>
            </w:pPr>
            <w:r>
              <w:rPr>
                <w:rFonts w:ascii="宋体" w:cs="宋体" w:hint="eastAsia"/>
                <w:kern w:val="0"/>
                <w:szCs w:val="21"/>
              </w:rPr>
              <w:t>项</w:t>
            </w:r>
          </w:p>
        </w:tc>
      </w:tr>
      <w:tr w:rsidR="00824EEB" w14:paraId="3342E99C"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2EFF2C90" w14:textId="77777777" w:rsidR="00824EEB" w:rsidRDefault="00000000">
            <w:pPr>
              <w:widowControl/>
              <w:jc w:val="center"/>
              <w:rPr>
                <w:rFonts w:ascii="宋体" w:cs="宋体"/>
                <w:kern w:val="0"/>
                <w:szCs w:val="21"/>
              </w:rPr>
            </w:pPr>
            <w:r>
              <w:rPr>
                <w:rFonts w:ascii="宋体" w:cs="宋体" w:hint="eastAsia"/>
                <w:kern w:val="0"/>
                <w:szCs w:val="21"/>
              </w:rPr>
              <w:t>3</w:t>
            </w:r>
          </w:p>
        </w:tc>
        <w:tc>
          <w:tcPr>
            <w:tcW w:w="1222" w:type="dxa"/>
            <w:tcBorders>
              <w:top w:val="nil"/>
              <w:left w:val="nil"/>
              <w:bottom w:val="single" w:sz="4" w:space="0" w:color="auto"/>
              <w:right w:val="single" w:sz="4" w:space="0" w:color="auto"/>
            </w:tcBorders>
            <w:vAlign w:val="center"/>
          </w:tcPr>
          <w:p w14:paraId="0E5D5819" w14:textId="77777777" w:rsidR="00824EEB" w:rsidRDefault="00000000">
            <w:pPr>
              <w:widowControl/>
              <w:jc w:val="center"/>
              <w:rPr>
                <w:rFonts w:ascii="宋体" w:cs="宋体"/>
                <w:kern w:val="0"/>
                <w:szCs w:val="21"/>
              </w:rPr>
            </w:pPr>
            <w:r>
              <w:rPr>
                <w:rFonts w:ascii="宋体" w:cs="宋体" w:hint="eastAsia"/>
                <w:kern w:val="0"/>
                <w:szCs w:val="21"/>
              </w:rPr>
              <w:t>系统集成</w:t>
            </w:r>
          </w:p>
        </w:tc>
        <w:tc>
          <w:tcPr>
            <w:tcW w:w="5896" w:type="dxa"/>
            <w:tcBorders>
              <w:top w:val="nil"/>
              <w:left w:val="nil"/>
              <w:bottom w:val="single" w:sz="4" w:space="0" w:color="auto"/>
              <w:right w:val="single" w:sz="4" w:space="0" w:color="auto"/>
            </w:tcBorders>
          </w:tcPr>
          <w:p w14:paraId="2E096B02" w14:textId="77777777" w:rsidR="00824EEB" w:rsidRDefault="00000000">
            <w:pPr>
              <w:widowControl/>
              <w:rPr>
                <w:rFonts w:ascii="宋体" w:cs="宋体"/>
                <w:kern w:val="0"/>
                <w:szCs w:val="21"/>
              </w:rPr>
            </w:pPr>
            <w:r>
              <w:rPr>
                <w:rFonts w:ascii="宋体" w:cs="宋体" w:hint="eastAsia"/>
                <w:kern w:val="0"/>
                <w:sz w:val="22"/>
                <w:szCs w:val="22"/>
              </w:rPr>
              <w:t>▲</w:t>
            </w:r>
            <w:r>
              <w:rPr>
                <w:rFonts w:ascii="宋体" w:cs="宋体" w:hint="eastAsia"/>
                <w:kern w:val="0"/>
                <w:szCs w:val="21"/>
              </w:rPr>
              <w:t>1.设备安装，功能调试，与原系统对接联调。能清晰展示音频、视频、控制信号的流向，以及所有设备的连接关系。</w:t>
            </w:r>
            <w:r>
              <w:rPr>
                <w:rFonts w:ascii="宋体" w:cs="宋体" w:hint="eastAsia"/>
                <w:b/>
                <w:bCs/>
                <w:kern w:val="0"/>
                <w:szCs w:val="21"/>
              </w:rPr>
              <w:t>（供应商需提供基于本项目操作台的完整会议系统集成解决方案拓扑图）</w:t>
            </w:r>
            <w:r>
              <w:rPr>
                <w:rFonts w:ascii="宋体" w:cs="宋体" w:hint="eastAsia"/>
                <w:kern w:val="0"/>
                <w:szCs w:val="21"/>
              </w:rPr>
              <w:br/>
              <w:t>2.优化声学结构，设备放置区域应考虑声学反射和遮挡问题，操作台结构和材料不应产生振动杂音，且不应严重阻碍拾音。</w:t>
            </w:r>
          </w:p>
        </w:tc>
        <w:tc>
          <w:tcPr>
            <w:tcW w:w="737" w:type="dxa"/>
            <w:tcBorders>
              <w:top w:val="nil"/>
              <w:left w:val="nil"/>
              <w:bottom w:val="single" w:sz="4" w:space="0" w:color="auto"/>
              <w:right w:val="single" w:sz="4" w:space="0" w:color="auto"/>
            </w:tcBorders>
            <w:noWrap/>
            <w:vAlign w:val="center"/>
          </w:tcPr>
          <w:p w14:paraId="3A5B00D9" w14:textId="77777777" w:rsidR="00824EEB" w:rsidRDefault="00000000">
            <w:pPr>
              <w:widowControl/>
              <w:jc w:val="center"/>
              <w:rPr>
                <w:rFonts w:ascii="宋体" w:cs="宋体"/>
                <w:kern w:val="0"/>
                <w:szCs w:val="21"/>
              </w:rPr>
            </w:pPr>
            <w:r>
              <w:rPr>
                <w:rFonts w:ascii="宋体" w:cs="宋体" w:hint="eastAsia"/>
                <w:kern w:val="0"/>
                <w:szCs w:val="21"/>
              </w:rPr>
              <w:t>1</w:t>
            </w:r>
          </w:p>
        </w:tc>
        <w:tc>
          <w:tcPr>
            <w:tcW w:w="737" w:type="dxa"/>
            <w:tcBorders>
              <w:top w:val="nil"/>
              <w:left w:val="nil"/>
              <w:bottom w:val="single" w:sz="4" w:space="0" w:color="auto"/>
              <w:right w:val="single" w:sz="4" w:space="0" w:color="auto"/>
            </w:tcBorders>
            <w:noWrap/>
            <w:vAlign w:val="center"/>
          </w:tcPr>
          <w:p w14:paraId="503C457F" w14:textId="77777777" w:rsidR="00824EEB" w:rsidRDefault="00000000">
            <w:pPr>
              <w:widowControl/>
              <w:jc w:val="center"/>
              <w:rPr>
                <w:rFonts w:ascii="宋体" w:cs="宋体"/>
                <w:kern w:val="0"/>
                <w:szCs w:val="21"/>
              </w:rPr>
            </w:pPr>
            <w:r>
              <w:rPr>
                <w:rFonts w:ascii="宋体" w:cs="宋体" w:hint="eastAsia"/>
                <w:kern w:val="0"/>
                <w:szCs w:val="21"/>
              </w:rPr>
              <w:t>项</w:t>
            </w:r>
          </w:p>
        </w:tc>
      </w:tr>
      <w:tr w:rsidR="00824EEB" w14:paraId="6D880F6D"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2908E2A9" w14:textId="77777777" w:rsidR="00824EEB" w:rsidRDefault="00000000">
            <w:pPr>
              <w:widowControl/>
              <w:jc w:val="center"/>
              <w:rPr>
                <w:rFonts w:ascii="宋体" w:cs="宋体"/>
                <w:kern w:val="0"/>
                <w:szCs w:val="21"/>
              </w:rPr>
            </w:pPr>
            <w:r>
              <w:rPr>
                <w:rFonts w:ascii="宋体" w:cs="宋体" w:hint="eastAsia"/>
                <w:kern w:val="0"/>
                <w:szCs w:val="21"/>
              </w:rPr>
              <w:t>4</w:t>
            </w:r>
          </w:p>
        </w:tc>
        <w:tc>
          <w:tcPr>
            <w:tcW w:w="1222" w:type="dxa"/>
            <w:tcBorders>
              <w:top w:val="nil"/>
              <w:left w:val="nil"/>
              <w:bottom w:val="single" w:sz="4" w:space="0" w:color="auto"/>
              <w:right w:val="single" w:sz="4" w:space="0" w:color="auto"/>
            </w:tcBorders>
            <w:vAlign w:val="center"/>
          </w:tcPr>
          <w:p w14:paraId="54EC30D4" w14:textId="77777777" w:rsidR="00824EEB" w:rsidRDefault="00000000">
            <w:pPr>
              <w:widowControl/>
              <w:jc w:val="center"/>
              <w:rPr>
                <w:rFonts w:ascii="宋体" w:cs="宋体"/>
                <w:kern w:val="0"/>
                <w:szCs w:val="21"/>
              </w:rPr>
            </w:pPr>
            <w:r>
              <w:rPr>
                <w:rFonts w:ascii="宋体" w:cs="宋体" w:hint="eastAsia"/>
                <w:kern w:val="0"/>
                <w:szCs w:val="21"/>
              </w:rPr>
              <w:t>会商操作台</w:t>
            </w:r>
          </w:p>
        </w:tc>
        <w:tc>
          <w:tcPr>
            <w:tcW w:w="5896" w:type="dxa"/>
            <w:tcBorders>
              <w:top w:val="nil"/>
              <w:left w:val="nil"/>
              <w:bottom w:val="single" w:sz="4" w:space="0" w:color="auto"/>
              <w:right w:val="single" w:sz="4" w:space="0" w:color="auto"/>
            </w:tcBorders>
          </w:tcPr>
          <w:p w14:paraId="041A2124" w14:textId="77777777" w:rsidR="00824EEB" w:rsidRDefault="00000000">
            <w:pPr>
              <w:widowControl/>
              <w:rPr>
                <w:rFonts w:ascii="宋体" w:cs="宋体"/>
                <w:kern w:val="0"/>
                <w:szCs w:val="21"/>
              </w:rPr>
            </w:pPr>
            <w:r>
              <w:rPr>
                <w:rFonts w:ascii="宋体" w:cs="宋体" w:hint="eastAsia"/>
                <w:kern w:val="0"/>
                <w:sz w:val="22"/>
                <w:szCs w:val="22"/>
              </w:rPr>
              <w:t>▲</w:t>
            </w:r>
            <w:r>
              <w:rPr>
                <w:rFonts w:ascii="宋体" w:cs="宋体" w:hint="eastAsia"/>
                <w:kern w:val="0"/>
                <w:szCs w:val="21"/>
              </w:rPr>
              <w:t>1.操作台尺寸9770*450*1000mm*1、900*600*450mm*2，</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r>
              <w:rPr>
                <w:rFonts w:ascii="宋体" w:cs="宋体" w:hint="eastAsia"/>
                <w:kern w:val="0"/>
                <w:szCs w:val="21"/>
              </w:rPr>
              <w:br/>
              <w:t>2.基材：采用优质E0级环保中密度纤维板，总挥发性有机化合物检测结果符合《室内空气质量标准》（GB/T 18883-2022）标准，经防腐、防虫等处理；</w:t>
            </w:r>
            <w:r>
              <w:rPr>
                <w:rFonts w:ascii="宋体" w:cs="宋体" w:hint="eastAsia"/>
                <w:kern w:val="0"/>
                <w:szCs w:val="21"/>
              </w:rPr>
              <w:br/>
              <w:t>3.饰面材料：表面采用天然木皮饰面，厚度≥6mm，耐热及耐香烟灼烧应无脱落状黑斑、裂纹、鼓泡现象；提供红褐色、浅黄色、黄褐色等至少3种饰面颜色选择。</w:t>
            </w:r>
            <w:r>
              <w:rPr>
                <w:rFonts w:ascii="宋体" w:cs="宋体" w:hint="eastAsia"/>
                <w:kern w:val="0"/>
                <w:szCs w:val="21"/>
              </w:rPr>
              <w:br/>
              <w:t>4.</w:t>
            </w:r>
            <w:proofErr w:type="gramStart"/>
            <w:r>
              <w:rPr>
                <w:rFonts w:ascii="宋体" w:cs="宋体" w:hint="eastAsia"/>
                <w:kern w:val="0"/>
                <w:szCs w:val="21"/>
              </w:rPr>
              <w:t>封边用材</w:t>
            </w:r>
            <w:proofErr w:type="gramEnd"/>
            <w:r>
              <w:rPr>
                <w:rFonts w:ascii="宋体" w:cs="宋体" w:hint="eastAsia"/>
                <w:kern w:val="0"/>
                <w:szCs w:val="21"/>
              </w:rPr>
              <w:t>：采用柚木</w:t>
            </w:r>
            <w:proofErr w:type="gramStart"/>
            <w:r>
              <w:rPr>
                <w:rFonts w:ascii="宋体" w:cs="宋体" w:hint="eastAsia"/>
                <w:kern w:val="0"/>
                <w:szCs w:val="21"/>
              </w:rPr>
              <w:t>木皮封边</w:t>
            </w:r>
            <w:proofErr w:type="gramEnd"/>
            <w:r>
              <w:rPr>
                <w:rFonts w:ascii="宋体" w:cs="宋体" w:hint="eastAsia"/>
                <w:kern w:val="0"/>
                <w:szCs w:val="21"/>
              </w:rPr>
              <w:t>，走线孔内缘做封闭处理，</w:t>
            </w:r>
            <w:proofErr w:type="gramStart"/>
            <w:r>
              <w:rPr>
                <w:rFonts w:ascii="宋体" w:cs="宋体" w:hint="eastAsia"/>
                <w:kern w:val="0"/>
                <w:szCs w:val="21"/>
              </w:rPr>
              <w:t>封边条</w:t>
            </w:r>
            <w:proofErr w:type="gramEnd"/>
            <w:r>
              <w:rPr>
                <w:rFonts w:ascii="宋体" w:cs="宋体" w:hint="eastAsia"/>
                <w:kern w:val="0"/>
                <w:szCs w:val="21"/>
              </w:rPr>
              <w:t>厚度≥6mm。</w:t>
            </w:r>
            <w:r>
              <w:rPr>
                <w:rFonts w:ascii="宋体" w:cs="宋体" w:hint="eastAsia"/>
                <w:kern w:val="0"/>
                <w:szCs w:val="21"/>
              </w:rPr>
              <w:br/>
              <w:t>5.油漆：优质环保油漆，涂层应平整光滑、清晰、无明显粒子、</w:t>
            </w:r>
            <w:proofErr w:type="gramStart"/>
            <w:r>
              <w:rPr>
                <w:rFonts w:ascii="宋体" w:cs="宋体" w:hint="eastAsia"/>
                <w:kern w:val="0"/>
                <w:szCs w:val="21"/>
              </w:rPr>
              <w:t>涨边现象</w:t>
            </w:r>
            <w:proofErr w:type="gramEnd"/>
            <w:r>
              <w:rPr>
                <w:rFonts w:ascii="宋体" w:cs="宋体" w:hint="eastAsia"/>
                <w:kern w:val="0"/>
                <w:szCs w:val="21"/>
              </w:rPr>
              <w:t>，应无明显加工痕迹、划痕、白点、鼓泡、流挂、缩孔、刷毛、</w:t>
            </w:r>
            <w:proofErr w:type="gramStart"/>
            <w:r>
              <w:rPr>
                <w:rFonts w:ascii="宋体" w:cs="宋体" w:hint="eastAsia"/>
                <w:kern w:val="0"/>
                <w:szCs w:val="21"/>
              </w:rPr>
              <w:t>积粉和</w:t>
            </w:r>
            <w:proofErr w:type="gramEnd"/>
            <w:r>
              <w:rPr>
                <w:rFonts w:ascii="宋体" w:cs="宋体" w:hint="eastAsia"/>
                <w:kern w:val="0"/>
                <w:szCs w:val="21"/>
              </w:rPr>
              <w:t>杂渣，硬度≥2H；</w:t>
            </w:r>
            <w:r>
              <w:rPr>
                <w:rFonts w:ascii="宋体" w:cs="宋体" w:hint="eastAsia"/>
                <w:kern w:val="0"/>
                <w:szCs w:val="21"/>
              </w:rPr>
              <w:br/>
              <w:t>6.粘合剂材：环保胶水，通过SGS或ROHS等环保检测；</w:t>
            </w:r>
            <w:r>
              <w:rPr>
                <w:rFonts w:ascii="宋体" w:cs="宋体" w:hint="eastAsia"/>
                <w:kern w:val="0"/>
                <w:szCs w:val="21"/>
              </w:rPr>
              <w:br/>
              <w:t>7.五金配件：经过酸洗、</w:t>
            </w:r>
            <w:proofErr w:type="gramStart"/>
            <w:r>
              <w:rPr>
                <w:rFonts w:ascii="宋体" w:cs="宋体" w:hint="eastAsia"/>
                <w:kern w:val="0"/>
                <w:szCs w:val="21"/>
              </w:rPr>
              <w:t>磷洗等</w:t>
            </w:r>
            <w:proofErr w:type="gramEnd"/>
            <w:r>
              <w:rPr>
                <w:rFonts w:ascii="宋体" w:cs="宋体" w:hint="eastAsia"/>
                <w:kern w:val="0"/>
                <w:szCs w:val="21"/>
              </w:rPr>
              <w:t>防锈处理，各种配件安装应严密、平整、端正、牢固，结合处应无开裂或松动；</w:t>
            </w:r>
            <w:r>
              <w:rPr>
                <w:rFonts w:ascii="宋体" w:cs="宋体" w:hint="eastAsia"/>
                <w:kern w:val="0"/>
                <w:szCs w:val="21"/>
              </w:rPr>
              <w:br/>
            </w:r>
            <w:r>
              <w:rPr>
                <w:rFonts w:ascii="宋体" w:cs="宋体" w:hint="eastAsia"/>
                <w:kern w:val="0"/>
                <w:sz w:val="22"/>
                <w:szCs w:val="22"/>
              </w:rPr>
              <w:t>▲</w:t>
            </w:r>
            <w:r>
              <w:rPr>
                <w:rFonts w:ascii="宋体" w:cs="宋体" w:hint="eastAsia"/>
                <w:kern w:val="0"/>
                <w:szCs w:val="21"/>
              </w:rPr>
              <w:t>8.环保要求：基材甲醛释放量≤0.050mg/m³，含水率不高于12%</w:t>
            </w:r>
            <w:r>
              <w:rPr>
                <w:rFonts w:ascii="宋体" w:cs="宋体" w:hint="eastAsia"/>
                <w:b/>
                <w:bCs/>
                <w:kern w:val="0"/>
                <w:szCs w:val="21"/>
              </w:rPr>
              <w:t>（投标时需提供国家认证认可的检测机构出具的检测报告，检测报告封面须具有中国计量认证“CMA”标志，并加盖供应商公章）</w:t>
            </w:r>
          </w:p>
        </w:tc>
        <w:tc>
          <w:tcPr>
            <w:tcW w:w="737" w:type="dxa"/>
            <w:tcBorders>
              <w:top w:val="nil"/>
              <w:left w:val="nil"/>
              <w:bottom w:val="single" w:sz="4" w:space="0" w:color="auto"/>
              <w:right w:val="single" w:sz="4" w:space="0" w:color="auto"/>
            </w:tcBorders>
            <w:noWrap/>
            <w:vAlign w:val="center"/>
          </w:tcPr>
          <w:p w14:paraId="797619AC" w14:textId="77777777" w:rsidR="00824EEB" w:rsidRDefault="00000000">
            <w:pPr>
              <w:widowControl/>
              <w:jc w:val="center"/>
              <w:rPr>
                <w:rFonts w:ascii="宋体" w:cs="宋体"/>
                <w:kern w:val="0"/>
                <w:szCs w:val="21"/>
              </w:rPr>
            </w:pPr>
            <w:r>
              <w:rPr>
                <w:rFonts w:ascii="宋体" w:cs="宋体" w:hint="eastAsia"/>
                <w:kern w:val="0"/>
                <w:szCs w:val="21"/>
              </w:rPr>
              <w:t>1</w:t>
            </w:r>
          </w:p>
        </w:tc>
        <w:tc>
          <w:tcPr>
            <w:tcW w:w="737" w:type="dxa"/>
            <w:tcBorders>
              <w:top w:val="nil"/>
              <w:left w:val="nil"/>
              <w:bottom w:val="single" w:sz="4" w:space="0" w:color="auto"/>
              <w:right w:val="single" w:sz="4" w:space="0" w:color="auto"/>
            </w:tcBorders>
            <w:noWrap/>
            <w:vAlign w:val="center"/>
          </w:tcPr>
          <w:p w14:paraId="42C3D325" w14:textId="77777777" w:rsidR="00824EEB" w:rsidRDefault="00000000">
            <w:pPr>
              <w:widowControl/>
              <w:jc w:val="center"/>
              <w:rPr>
                <w:rFonts w:ascii="宋体" w:cs="宋体"/>
                <w:kern w:val="0"/>
                <w:szCs w:val="21"/>
              </w:rPr>
            </w:pPr>
            <w:r>
              <w:rPr>
                <w:rFonts w:ascii="宋体" w:cs="宋体" w:hint="eastAsia"/>
                <w:kern w:val="0"/>
                <w:szCs w:val="21"/>
              </w:rPr>
              <w:t>套</w:t>
            </w:r>
          </w:p>
        </w:tc>
      </w:tr>
      <w:tr w:rsidR="00824EEB" w14:paraId="3773158C"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17C4B266" w14:textId="77777777" w:rsidR="00824EEB" w:rsidRDefault="00000000">
            <w:pPr>
              <w:widowControl/>
              <w:jc w:val="center"/>
              <w:rPr>
                <w:rFonts w:ascii="宋体" w:cs="宋体"/>
                <w:kern w:val="0"/>
                <w:szCs w:val="21"/>
              </w:rPr>
            </w:pPr>
            <w:r>
              <w:rPr>
                <w:rFonts w:ascii="宋体" w:cs="宋体" w:hint="eastAsia"/>
                <w:kern w:val="0"/>
                <w:szCs w:val="21"/>
              </w:rPr>
              <w:t>5</w:t>
            </w:r>
          </w:p>
        </w:tc>
        <w:tc>
          <w:tcPr>
            <w:tcW w:w="1222" w:type="dxa"/>
            <w:tcBorders>
              <w:top w:val="nil"/>
              <w:left w:val="nil"/>
              <w:bottom w:val="single" w:sz="4" w:space="0" w:color="auto"/>
              <w:right w:val="single" w:sz="4" w:space="0" w:color="auto"/>
            </w:tcBorders>
            <w:vAlign w:val="center"/>
          </w:tcPr>
          <w:p w14:paraId="6FFCB8CF" w14:textId="77777777" w:rsidR="00824EEB" w:rsidRDefault="00000000">
            <w:pPr>
              <w:widowControl/>
              <w:jc w:val="center"/>
              <w:rPr>
                <w:rFonts w:ascii="宋体" w:cs="宋体"/>
                <w:kern w:val="0"/>
                <w:szCs w:val="21"/>
              </w:rPr>
            </w:pPr>
            <w:r>
              <w:rPr>
                <w:rFonts w:ascii="宋体" w:cs="宋体" w:hint="eastAsia"/>
                <w:kern w:val="0"/>
                <w:szCs w:val="21"/>
              </w:rPr>
              <w:t>业务操作台</w:t>
            </w:r>
          </w:p>
        </w:tc>
        <w:tc>
          <w:tcPr>
            <w:tcW w:w="5896" w:type="dxa"/>
            <w:tcBorders>
              <w:top w:val="nil"/>
              <w:left w:val="nil"/>
              <w:bottom w:val="single" w:sz="4" w:space="0" w:color="auto"/>
              <w:right w:val="single" w:sz="4" w:space="0" w:color="auto"/>
            </w:tcBorders>
          </w:tcPr>
          <w:p w14:paraId="4D4AE186" w14:textId="77777777" w:rsidR="00824EEB" w:rsidRDefault="00000000">
            <w:pPr>
              <w:widowControl/>
              <w:rPr>
                <w:rFonts w:ascii="宋体" w:cs="宋体"/>
                <w:kern w:val="0"/>
                <w:szCs w:val="21"/>
              </w:rPr>
            </w:pPr>
            <w:r>
              <w:rPr>
                <w:rFonts w:ascii="宋体" w:cs="宋体" w:hint="eastAsia"/>
                <w:kern w:val="0"/>
                <w:sz w:val="22"/>
                <w:szCs w:val="22"/>
              </w:rPr>
              <w:t>▲</w:t>
            </w:r>
            <w:r>
              <w:rPr>
                <w:rFonts w:ascii="宋体" w:cs="宋体" w:hint="eastAsia"/>
                <w:kern w:val="0"/>
                <w:szCs w:val="21"/>
              </w:rPr>
              <w:t>1.操作台尺寸3000*2650*1050mm*2、2600*600*1050mm*2、1700*1500*1050mm*2、2000*1330*750mm*4、1500*600*750mm*1，</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w:t>
            </w:r>
            <w:r>
              <w:rPr>
                <w:rFonts w:ascii="宋体" w:cs="宋体" w:hint="eastAsia"/>
                <w:kern w:val="0"/>
                <w:szCs w:val="21"/>
              </w:rPr>
              <w:lastRenderedPageBreak/>
              <w:t>预留足够的理线空间，含配套坐席。</w:t>
            </w:r>
            <w:r>
              <w:rPr>
                <w:rFonts w:ascii="宋体" w:cs="宋体" w:hint="eastAsia"/>
                <w:b/>
                <w:bCs/>
                <w:kern w:val="0"/>
                <w:szCs w:val="21"/>
              </w:rPr>
              <w:t>（投标时需提供操作台设计图纸。）</w:t>
            </w:r>
            <w:r>
              <w:rPr>
                <w:rFonts w:ascii="宋体" w:cs="宋体" w:hint="eastAsia"/>
                <w:kern w:val="0"/>
                <w:szCs w:val="21"/>
              </w:rPr>
              <w:br/>
              <w:t>2.基材：采用优质E0级环保中密度纤维板，总挥发性有机化合物检测结果符合《室内空气质量标准》（GB/T 18883-2022）标准，经防腐、防虫等处理；</w:t>
            </w:r>
            <w:r>
              <w:rPr>
                <w:rFonts w:ascii="宋体" w:cs="宋体" w:hint="eastAsia"/>
                <w:kern w:val="0"/>
                <w:szCs w:val="21"/>
              </w:rPr>
              <w:br/>
              <w:t>3.饰面材料：表面采用天然木皮饰面，厚度≥6mm，耐热及耐香烟灼烧应无脱落状黑斑、裂纹、鼓泡现象；提供红褐色、浅黄色、黄褐色等至少3种饰面颜色选择；</w:t>
            </w:r>
            <w:r>
              <w:rPr>
                <w:rFonts w:ascii="宋体" w:cs="宋体" w:hint="eastAsia"/>
                <w:kern w:val="0"/>
                <w:szCs w:val="21"/>
              </w:rPr>
              <w:br/>
              <w:t>4.</w:t>
            </w:r>
            <w:proofErr w:type="gramStart"/>
            <w:r>
              <w:rPr>
                <w:rFonts w:ascii="宋体" w:cs="宋体" w:hint="eastAsia"/>
                <w:kern w:val="0"/>
                <w:szCs w:val="21"/>
              </w:rPr>
              <w:t>封边用材</w:t>
            </w:r>
            <w:proofErr w:type="gramEnd"/>
            <w:r>
              <w:rPr>
                <w:rFonts w:ascii="宋体" w:cs="宋体" w:hint="eastAsia"/>
                <w:kern w:val="0"/>
                <w:szCs w:val="21"/>
              </w:rPr>
              <w:t>：采用柚木</w:t>
            </w:r>
            <w:proofErr w:type="gramStart"/>
            <w:r>
              <w:rPr>
                <w:rFonts w:ascii="宋体" w:cs="宋体" w:hint="eastAsia"/>
                <w:kern w:val="0"/>
                <w:szCs w:val="21"/>
              </w:rPr>
              <w:t>木皮封边</w:t>
            </w:r>
            <w:proofErr w:type="gramEnd"/>
            <w:r>
              <w:rPr>
                <w:rFonts w:ascii="宋体" w:cs="宋体" w:hint="eastAsia"/>
                <w:kern w:val="0"/>
                <w:szCs w:val="21"/>
              </w:rPr>
              <w:t>，走线孔内缘做封闭处理，</w:t>
            </w:r>
            <w:proofErr w:type="gramStart"/>
            <w:r>
              <w:rPr>
                <w:rFonts w:ascii="宋体" w:cs="宋体" w:hint="eastAsia"/>
                <w:kern w:val="0"/>
                <w:szCs w:val="21"/>
              </w:rPr>
              <w:t>封边条</w:t>
            </w:r>
            <w:proofErr w:type="gramEnd"/>
            <w:r>
              <w:rPr>
                <w:rFonts w:ascii="宋体" w:cs="宋体" w:hint="eastAsia"/>
                <w:kern w:val="0"/>
                <w:szCs w:val="21"/>
              </w:rPr>
              <w:t>厚度≥6mm；</w:t>
            </w:r>
            <w:r>
              <w:rPr>
                <w:rFonts w:ascii="宋体" w:cs="宋体" w:hint="eastAsia"/>
                <w:kern w:val="0"/>
                <w:szCs w:val="21"/>
              </w:rPr>
              <w:br/>
              <w:t>5.油漆：优质环保油漆，涂层应平整光滑、清晰、无明显粒子、</w:t>
            </w:r>
            <w:proofErr w:type="gramStart"/>
            <w:r>
              <w:rPr>
                <w:rFonts w:ascii="宋体" w:cs="宋体" w:hint="eastAsia"/>
                <w:kern w:val="0"/>
                <w:szCs w:val="21"/>
              </w:rPr>
              <w:t>涨边现象</w:t>
            </w:r>
            <w:proofErr w:type="gramEnd"/>
            <w:r>
              <w:rPr>
                <w:rFonts w:ascii="宋体" w:cs="宋体" w:hint="eastAsia"/>
                <w:kern w:val="0"/>
                <w:szCs w:val="21"/>
              </w:rPr>
              <w:t>，应无明显加工痕迹、划痕、白点、鼓泡、流挂、缩孔、刷毛、</w:t>
            </w:r>
            <w:proofErr w:type="gramStart"/>
            <w:r>
              <w:rPr>
                <w:rFonts w:ascii="宋体" w:cs="宋体" w:hint="eastAsia"/>
                <w:kern w:val="0"/>
                <w:szCs w:val="21"/>
              </w:rPr>
              <w:t>积粉和</w:t>
            </w:r>
            <w:proofErr w:type="gramEnd"/>
            <w:r>
              <w:rPr>
                <w:rFonts w:ascii="宋体" w:cs="宋体" w:hint="eastAsia"/>
                <w:kern w:val="0"/>
                <w:szCs w:val="21"/>
              </w:rPr>
              <w:t>杂渣，硬度≥2H；</w:t>
            </w:r>
            <w:r>
              <w:rPr>
                <w:rFonts w:ascii="宋体" w:cs="宋体" w:hint="eastAsia"/>
                <w:kern w:val="0"/>
                <w:szCs w:val="21"/>
              </w:rPr>
              <w:br/>
              <w:t>6.粘合剂材：环保胶水，通过SGS或ROHS等环保检测；</w:t>
            </w:r>
            <w:r>
              <w:rPr>
                <w:rFonts w:ascii="宋体" w:cs="宋体" w:hint="eastAsia"/>
                <w:kern w:val="0"/>
                <w:szCs w:val="21"/>
              </w:rPr>
              <w:br/>
              <w:t>7.五金配件：经过酸洗、</w:t>
            </w:r>
            <w:proofErr w:type="gramStart"/>
            <w:r>
              <w:rPr>
                <w:rFonts w:ascii="宋体" w:cs="宋体" w:hint="eastAsia"/>
                <w:kern w:val="0"/>
                <w:szCs w:val="21"/>
              </w:rPr>
              <w:t>磷洗等</w:t>
            </w:r>
            <w:proofErr w:type="gramEnd"/>
            <w:r>
              <w:rPr>
                <w:rFonts w:ascii="宋体" w:cs="宋体" w:hint="eastAsia"/>
                <w:kern w:val="0"/>
                <w:szCs w:val="21"/>
              </w:rPr>
              <w:t>防锈处理，各种配件安装应严密、平整、端正、牢固，结合处应无开裂或松动；</w:t>
            </w:r>
            <w:r>
              <w:rPr>
                <w:rFonts w:ascii="宋体" w:cs="宋体" w:hint="eastAsia"/>
                <w:kern w:val="0"/>
                <w:szCs w:val="21"/>
              </w:rPr>
              <w:br/>
            </w:r>
            <w:r>
              <w:rPr>
                <w:rFonts w:ascii="宋体" w:cs="宋体" w:hint="eastAsia"/>
                <w:kern w:val="0"/>
                <w:sz w:val="22"/>
                <w:szCs w:val="22"/>
              </w:rPr>
              <w:t>▲</w:t>
            </w:r>
            <w:r>
              <w:rPr>
                <w:rFonts w:ascii="宋体" w:cs="宋体" w:hint="eastAsia"/>
                <w:kern w:val="0"/>
                <w:szCs w:val="21"/>
              </w:rPr>
              <w:t>8.环保要求：基材甲醛释放量≤0.050mg/m³，含水率不高于12%</w:t>
            </w:r>
            <w:r>
              <w:rPr>
                <w:rFonts w:ascii="宋体" w:cs="宋体" w:hint="eastAsia"/>
                <w:b/>
                <w:bCs/>
                <w:color w:val="000000"/>
                <w:kern w:val="0"/>
                <w:szCs w:val="21"/>
              </w:rPr>
              <w:t>（投标时需提供国家认证认可的检测机构出具的检测报告，检测报告封面须具有中国计量认证“CMA”标志，并加盖供应商公章）</w:t>
            </w:r>
            <w:r>
              <w:rPr>
                <w:rFonts w:ascii="宋体" w:cs="宋体" w:hint="eastAsia"/>
                <w:kern w:val="0"/>
                <w:szCs w:val="21"/>
              </w:rPr>
              <w:br/>
            </w:r>
            <w:r>
              <w:rPr>
                <w:rFonts w:ascii="宋体" w:cs="宋体" w:hint="eastAsia"/>
                <w:kern w:val="0"/>
                <w:sz w:val="22"/>
                <w:szCs w:val="22"/>
              </w:rPr>
              <w:t>▲</w:t>
            </w:r>
            <w:r>
              <w:rPr>
                <w:rFonts w:ascii="宋体" w:cs="宋体" w:hint="eastAsia"/>
                <w:kern w:val="0"/>
                <w:szCs w:val="21"/>
              </w:rPr>
              <w:t>9.耐腐蚀要求：密码锁金属表面使用中性盐雾试验（NSS）法连续喷雾120小时测试，涂层本身的耐腐蚀等级达到10级或以上，涂层对基体的保护等级达到10级或以上</w:t>
            </w:r>
            <w:r>
              <w:rPr>
                <w:rFonts w:ascii="宋体" w:cs="宋体" w:hint="eastAsia"/>
                <w:b/>
                <w:bCs/>
                <w:color w:val="000000"/>
                <w:kern w:val="0"/>
                <w:szCs w:val="21"/>
              </w:rPr>
              <w:t>（投标时需提供国家认证认可的检测机构出具的检测报告，检测报告封面须具有中国计量认证“CMA”标志，并加盖供应商公章）</w:t>
            </w:r>
          </w:p>
        </w:tc>
        <w:tc>
          <w:tcPr>
            <w:tcW w:w="737" w:type="dxa"/>
            <w:tcBorders>
              <w:top w:val="nil"/>
              <w:left w:val="nil"/>
              <w:bottom w:val="single" w:sz="4" w:space="0" w:color="auto"/>
              <w:right w:val="single" w:sz="4" w:space="0" w:color="auto"/>
            </w:tcBorders>
            <w:noWrap/>
            <w:vAlign w:val="center"/>
          </w:tcPr>
          <w:p w14:paraId="4CBAA320" w14:textId="77777777" w:rsidR="00824EEB" w:rsidRDefault="00000000">
            <w:pPr>
              <w:widowControl/>
              <w:jc w:val="center"/>
              <w:rPr>
                <w:rFonts w:ascii="宋体" w:cs="宋体"/>
                <w:kern w:val="0"/>
                <w:szCs w:val="21"/>
              </w:rPr>
            </w:pPr>
            <w:r>
              <w:rPr>
                <w:rFonts w:ascii="宋体" w:cs="宋体" w:hint="eastAsia"/>
                <w:kern w:val="0"/>
                <w:szCs w:val="21"/>
              </w:rPr>
              <w:lastRenderedPageBreak/>
              <w:t>1</w:t>
            </w:r>
          </w:p>
        </w:tc>
        <w:tc>
          <w:tcPr>
            <w:tcW w:w="737" w:type="dxa"/>
            <w:tcBorders>
              <w:top w:val="nil"/>
              <w:left w:val="nil"/>
              <w:bottom w:val="single" w:sz="4" w:space="0" w:color="auto"/>
              <w:right w:val="single" w:sz="4" w:space="0" w:color="auto"/>
            </w:tcBorders>
            <w:noWrap/>
            <w:vAlign w:val="center"/>
          </w:tcPr>
          <w:p w14:paraId="2F10ED79" w14:textId="77777777" w:rsidR="00824EEB" w:rsidRDefault="00000000">
            <w:pPr>
              <w:widowControl/>
              <w:jc w:val="center"/>
              <w:rPr>
                <w:rFonts w:ascii="宋体" w:cs="宋体"/>
                <w:kern w:val="0"/>
                <w:szCs w:val="21"/>
              </w:rPr>
            </w:pPr>
            <w:r>
              <w:rPr>
                <w:rFonts w:ascii="宋体" w:cs="宋体" w:hint="eastAsia"/>
                <w:kern w:val="0"/>
                <w:szCs w:val="21"/>
              </w:rPr>
              <w:t>套</w:t>
            </w:r>
          </w:p>
        </w:tc>
      </w:tr>
      <w:tr w:rsidR="00824EEB" w14:paraId="43C151B6"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550E667D" w14:textId="77777777" w:rsidR="00824EEB" w:rsidRDefault="00000000">
            <w:pPr>
              <w:widowControl/>
              <w:jc w:val="center"/>
              <w:rPr>
                <w:rFonts w:ascii="宋体" w:cs="宋体"/>
                <w:kern w:val="0"/>
                <w:szCs w:val="21"/>
              </w:rPr>
            </w:pPr>
            <w:r>
              <w:rPr>
                <w:rFonts w:ascii="宋体" w:cs="宋体" w:hint="eastAsia"/>
                <w:kern w:val="0"/>
                <w:szCs w:val="21"/>
              </w:rPr>
              <w:t>6</w:t>
            </w:r>
          </w:p>
        </w:tc>
        <w:tc>
          <w:tcPr>
            <w:tcW w:w="1222" w:type="dxa"/>
            <w:tcBorders>
              <w:top w:val="nil"/>
              <w:left w:val="nil"/>
              <w:bottom w:val="single" w:sz="4" w:space="0" w:color="auto"/>
              <w:right w:val="single" w:sz="4" w:space="0" w:color="auto"/>
            </w:tcBorders>
            <w:vAlign w:val="center"/>
          </w:tcPr>
          <w:p w14:paraId="247E9FF4" w14:textId="77777777" w:rsidR="00824EEB" w:rsidRDefault="00000000">
            <w:pPr>
              <w:widowControl/>
              <w:jc w:val="center"/>
              <w:rPr>
                <w:rFonts w:ascii="宋体" w:cs="宋体"/>
                <w:kern w:val="0"/>
                <w:szCs w:val="21"/>
              </w:rPr>
            </w:pPr>
            <w:r>
              <w:rPr>
                <w:rFonts w:ascii="宋体" w:cs="宋体" w:hint="eastAsia"/>
                <w:kern w:val="0"/>
                <w:szCs w:val="21"/>
              </w:rPr>
              <w:t>研讨操作台</w:t>
            </w:r>
          </w:p>
        </w:tc>
        <w:tc>
          <w:tcPr>
            <w:tcW w:w="5896" w:type="dxa"/>
            <w:tcBorders>
              <w:top w:val="nil"/>
              <w:left w:val="nil"/>
              <w:bottom w:val="single" w:sz="4" w:space="0" w:color="auto"/>
              <w:right w:val="single" w:sz="4" w:space="0" w:color="auto"/>
            </w:tcBorders>
          </w:tcPr>
          <w:p w14:paraId="28CB259D" w14:textId="77777777" w:rsidR="00824EEB" w:rsidRDefault="00000000">
            <w:pPr>
              <w:widowControl/>
              <w:rPr>
                <w:rFonts w:ascii="宋体" w:cs="宋体"/>
                <w:kern w:val="0"/>
                <w:szCs w:val="21"/>
              </w:rPr>
            </w:pPr>
            <w:r>
              <w:rPr>
                <w:rFonts w:ascii="宋体" w:cs="宋体" w:hint="eastAsia"/>
                <w:kern w:val="0"/>
                <w:sz w:val="22"/>
                <w:szCs w:val="22"/>
              </w:rPr>
              <w:t>▲</w:t>
            </w:r>
            <w:r>
              <w:rPr>
                <w:rFonts w:ascii="宋体" w:cs="宋体" w:hint="eastAsia"/>
                <w:kern w:val="0"/>
                <w:szCs w:val="21"/>
              </w:rPr>
              <w:t>1.操作台尺寸6000*2000*750mm*1、1000*600*750mm*2，</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r>
              <w:rPr>
                <w:rFonts w:ascii="宋体" w:cs="宋体" w:hint="eastAsia"/>
                <w:kern w:val="0"/>
                <w:szCs w:val="21"/>
              </w:rPr>
              <w:br/>
              <w:t>2.基材：采用优质E0级环保中密度纤维板，总挥发性有机化合物检测结果符合《室内空气质量标准》（GB/T 18883-2022）标准，经防腐、防虫等处理；</w:t>
            </w:r>
            <w:r>
              <w:rPr>
                <w:rFonts w:ascii="宋体" w:cs="宋体" w:hint="eastAsia"/>
                <w:kern w:val="0"/>
                <w:szCs w:val="21"/>
              </w:rPr>
              <w:br/>
              <w:t>3.饰面材料：表面采用天然木皮饰面，厚度≥6mm，耐热及耐香烟灼烧应无脱落状黑斑、裂纹、鼓泡现象；提供红褐色、浅黄色、黄褐色等至少3种饰面颜色选择；</w:t>
            </w:r>
            <w:r>
              <w:rPr>
                <w:rFonts w:ascii="宋体" w:cs="宋体" w:hint="eastAsia"/>
                <w:kern w:val="0"/>
                <w:szCs w:val="21"/>
              </w:rPr>
              <w:br/>
              <w:t>4.</w:t>
            </w:r>
            <w:proofErr w:type="gramStart"/>
            <w:r>
              <w:rPr>
                <w:rFonts w:ascii="宋体" w:cs="宋体" w:hint="eastAsia"/>
                <w:kern w:val="0"/>
                <w:szCs w:val="21"/>
              </w:rPr>
              <w:t>封边用材</w:t>
            </w:r>
            <w:proofErr w:type="gramEnd"/>
            <w:r>
              <w:rPr>
                <w:rFonts w:ascii="宋体" w:cs="宋体" w:hint="eastAsia"/>
                <w:kern w:val="0"/>
                <w:szCs w:val="21"/>
              </w:rPr>
              <w:t>：采用柚木</w:t>
            </w:r>
            <w:proofErr w:type="gramStart"/>
            <w:r>
              <w:rPr>
                <w:rFonts w:ascii="宋体" w:cs="宋体" w:hint="eastAsia"/>
                <w:kern w:val="0"/>
                <w:szCs w:val="21"/>
              </w:rPr>
              <w:t>木皮封边</w:t>
            </w:r>
            <w:proofErr w:type="gramEnd"/>
            <w:r>
              <w:rPr>
                <w:rFonts w:ascii="宋体" w:cs="宋体" w:hint="eastAsia"/>
                <w:kern w:val="0"/>
                <w:szCs w:val="21"/>
              </w:rPr>
              <w:t>，走线孔内缘做封闭处理，</w:t>
            </w:r>
            <w:proofErr w:type="gramStart"/>
            <w:r>
              <w:rPr>
                <w:rFonts w:ascii="宋体" w:cs="宋体" w:hint="eastAsia"/>
                <w:kern w:val="0"/>
                <w:szCs w:val="21"/>
              </w:rPr>
              <w:t>封边条</w:t>
            </w:r>
            <w:proofErr w:type="gramEnd"/>
            <w:r>
              <w:rPr>
                <w:rFonts w:ascii="宋体" w:cs="宋体" w:hint="eastAsia"/>
                <w:kern w:val="0"/>
                <w:szCs w:val="21"/>
              </w:rPr>
              <w:t>厚度≥6mm；</w:t>
            </w:r>
            <w:r>
              <w:rPr>
                <w:rFonts w:ascii="宋体" w:cs="宋体" w:hint="eastAsia"/>
                <w:kern w:val="0"/>
                <w:szCs w:val="21"/>
              </w:rPr>
              <w:br/>
              <w:t>5.油漆：优质环保油漆，涂层应平整光滑、清晰、无明显粒子、</w:t>
            </w:r>
            <w:proofErr w:type="gramStart"/>
            <w:r>
              <w:rPr>
                <w:rFonts w:ascii="宋体" w:cs="宋体" w:hint="eastAsia"/>
                <w:kern w:val="0"/>
                <w:szCs w:val="21"/>
              </w:rPr>
              <w:t>涨边现象</w:t>
            </w:r>
            <w:proofErr w:type="gramEnd"/>
            <w:r>
              <w:rPr>
                <w:rFonts w:ascii="宋体" w:cs="宋体" w:hint="eastAsia"/>
                <w:kern w:val="0"/>
                <w:szCs w:val="21"/>
              </w:rPr>
              <w:t>，应无明显加工痕迹、划痕、白点、鼓泡、流挂、缩孔、刷毛、</w:t>
            </w:r>
            <w:proofErr w:type="gramStart"/>
            <w:r>
              <w:rPr>
                <w:rFonts w:ascii="宋体" w:cs="宋体" w:hint="eastAsia"/>
                <w:kern w:val="0"/>
                <w:szCs w:val="21"/>
              </w:rPr>
              <w:t>积粉和</w:t>
            </w:r>
            <w:proofErr w:type="gramEnd"/>
            <w:r>
              <w:rPr>
                <w:rFonts w:ascii="宋体" w:cs="宋体" w:hint="eastAsia"/>
                <w:kern w:val="0"/>
                <w:szCs w:val="21"/>
              </w:rPr>
              <w:t>杂渣，硬度≥2H；</w:t>
            </w:r>
            <w:r>
              <w:rPr>
                <w:rFonts w:ascii="宋体" w:cs="宋体" w:hint="eastAsia"/>
                <w:kern w:val="0"/>
                <w:szCs w:val="21"/>
              </w:rPr>
              <w:br/>
              <w:t>6.粘合剂材：环保胶水，通过SGS或ROHS等环保检测；</w:t>
            </w:r>
            <w:r>
              <w:rPr>
                <w:rFonts w:ascii="宋体" w:cs="宋体" w:hint="eastAsia"/>
                <w:kern w:val="0"/>
                <w:szCs w:val="21"/>
              </w:rPr>
              <w:br/>
              <w:t>7.五金配件：经过酸洗、</w:t>
            </w:r>
            <w:proofErr w:type="gramStart"/>
            <w:r>
              <w:rPr>
                <w:rFonts w:ascii="宋体" w:cs="宋体" w:hint="eastAsia"/>
                <w:kern w:val="0"/>
                <w:szCs w:val="21"/>
              </w:rPr>
              <w:t>磷洗等</w:t>
            </w:r>
            <w:proofErr w:type="gramEnd"/>
            <w:r>
              <w:rPr>
                <w:rFonts w:ascii="宋体" w:cs="宋体" w:hint="eastAsia"/>
                <w:kern w:val="0"/>
                <w:szCs w:val="21"/>
              </w:rPr>
              <w:t>防锈处理，各种配件安装应严密、平整、端正、牢固，结合处应无开裂或松动；</w:t>
            </w:r>
            <w:r>
              <w:rPr>
                <w:rFonts w:ascii="宋体" w:cs="宋体" w:hint="eastAsia"/>
                <w:kern w:val="0"/>
                <w:szCs w:val="21"/>
              </w:rPr>
              <w:br/>
            </w:r>
            <w:r>
              <w:rPr>
                <w:rFonts w:ascii="宋体" w:cs="宋体" w:hint="eastAsia"/>
                <w:kern w:val="0"/>
                <w:sz w:val="22"/>
                <w:szCs w:val="22"/>
              </w:rPr>
              <w:lastRenderedPageBreak/>
              <w:t>▲</w:t>
            </w:r>
            <w:r>
              <w:rPr>
                <w:rFonts w:ascii="宋体" w:cs="宋体" w:hint="eastAsia"/>
                <w:color w:val="000000"/>
                <w:kern w:val="0"/>
                <w:szCs w:val="21"/>
              </w:rPr>
              <w:t>8.环保要求：基材甲醛释放量≤0.050mg/m³，含水率不高于12%</w:t>
            </w:r>
            <w:r>
              <w:rPr>
                <w:rFonts w:ascii="宋体" w:cs="宋体" w:hint="eastAsia"/>
                <w:b/>
                <w:bCs/>
                <w:color w:val="000000"/>
                <w:kern w:val="0"/>
                <w:szCs w:val="21"/>
              </w:rPr>
              <w:t>（投标时需提供国家认证认可的检测机构出具的检测报告，检测报告封面须具有中国计量认证“CMA”标志，并加盖供应商公章）</w:t>
            </w:r>
          </w:p>
        </w:tc>
        <w:tc>
          <w:tcPr>
            <w:tcW w:w="737" w:type="dxa"/>
            <w:tcBorders>
              <w:top w:val="nil"/>
              <w:left w:val="nil"/>
              <w:bottom w:val="single" w:sz="4" w:space="0" w:color="auto"/>
              <w:right w:val="single" w:sz="4" w:space="0" w:color="auto"/>
            </w:tcBorders>
            <w:noWrap/>
            <w:vAlign w:val="center"/>
          </w:tcPr>
          <w:p w14:paraId="146EC6F0" w14:textId="77777777" w:rsidR="00824EEB" w:rsidRDefault="00000000">
            <w:pPr>
              <w:widowControl/>
              <w:jc w:val="center"/>
              <w:rPr>
                <w:rFonts w:ascii="宋体" w:cs="宋体"/>
                <w:kern w:val="0"/>
                <w:szCs w:val="21"/>
              </w:rPr>
            </w:pPr>
            <w:r>
              <w:rPr>
                <w:rFonts w:ascii="宋体" w:cs="宋体" w:hint="eastAsia"/>
                <w:kern w:val="0"/>
                <w:szCs w:val="21"/>
              </w:rPr>
              <w:lastRenderedPageBreak/>
              <w:t>1</w:t>
            </w:r>
          </w:p>
        </w:tc>
        <w:tc>
          <w:tcPr>
            <w:tcW w:w="737" w:type="dxa"/>
            <w:tcBorders>
              <w:top w:val="nil"/>
              <w:left w:val="nil"/>
              <w:bottom w:val="single" w:sz="4" w:space="0" w:color="auto"/>
              <w:right w:val="single" w:sz="4" w:space="0" w:color="auto"/>
            </w:tcBorders>
            <w:noWrap/>
            <w:vAlign w:val="center"/>
          </w:tcPr>
          <w:p w14:paraId="78D2A2ED" w14:textId="77777777" w:rsidR="00824EEB" w:rsidRDefault="00000000">
            <w:pPr>
              <w:widowControl/>
              <w:jc w:val="center"/>
              <w:rPr>
                <w:rFonts w:ascii="宋体" w:cs="宋体"/>
                <w:kern w:val="0"/>
                <w:szCs w:val="21"/>
              </w:rPr>
            </w:pPr>
            <w:r>
              <w:rPr>
                <w:rFonts w:ascii="宋体" w:cs="宋体" w:hint="eastAsia"/>
                <w:kern w:val="0"/>
                <w:szCs w:val="21"/>
              </w:rPr>
              <w:t>套</w:t>
            </w:r>
          </w:p>
        </w:tc>
      </w:tr>
      <w:tr w:rsidR="00824EEB" w14:paraId="431CF6B9"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6A689772" w14:textId="77777777" w:rsidR="00824EEB" w:rsidRDefault="00000000">
            <w:pPr>
              <w:widowControl/>
              <w:jc w:val="center"/>
              <w:rPr>
                <w:rFonts w:ascii="宋体" w:cs="宋体"/>
                <w:kern w:val="0"/>
                <w:szCs w:val="21"/>
              </w:rPr>
            </w:pPr>
            <w:r>
              <w:rPr>
                <w:rFonts w:ascii="宋体" w:cs="宋体" w:hint="eastAsia"/>
                <w:kern w:val="0"/>
                <w:szCs w:val="21"/>
              </w:rPr>
              <w:t>7</w:t>
            </w:r>
          </w:p>
        </w:tc>
        <w:tc>
          <w:tcPr>
            <w:tcW w:w="1222" w:type="dxa"/>
            <w:tcBorders>
              <w:top w:val="nil"/>
              <w:left w:val="nil"/>
              <w:bottom w:val="single" w:sz="4" w:space="0" w:color="auto"/>
              <w:right w:val="single" w:sz="4" w:space="0" w:color="auto"/>
            </w:tcBorders>
            <w:vAlign w:val="center"/>
          </w:tcPr>
          <w:p w14:paraId="4986D292" w14:textId="77777777" w:rsidR="00824EEB" w:rsidRDefault="00000000">
            <w:pPr>
              <w:widowControl/>
              <w:jc w:val="center"/>
              <w:rPr>
                <w:rFonts w:ascii="宋体" w:cs="宋体"/>
                <w:kern w:val="0"/>
                <w:szCs w:val="21"/>
              </w:rPr>
            </w:pPr>
            <w:r>
              <w:rPr>
                <w:rFonts w:ascii="宋体" w:cs="宋体" w:hint="eastAsia"/>
                <w:kern w:val="0"/>
                <w:szCs w:val="21"/>
              </w:rPr>
              <w:t>控制操作台</w:t>
            </w:r>
          </w:p>
        </w:tc>
        <w:tc>
          <w:tcPr>
            <w:tcW w:w="5896" w:type="dxa"/>
            <w:tcBorders>
              <w:top w:val="nil"/>
              <w:left w:val="nil"/>
              <w:bottom w:val="single" w:sz="4" w:space="0" w:color="auto"/>
              <w:right w:val="single" w:sz="4" w:space="0" w:color="auto"/>
            </w:tcBorders>
          </w:tcPr>
          <w:p w14:paraId="544902EE" w14:textId="77777777" w:rsidR="00824EEB" w:rsidRDefault="00000000">
            <w:pPr>
              <w:widowControl/>
              <w:rPr>
                <w:rFonts w:ascii="宋体" w:cs="宋体"/>
                <w:kern w:val="0"/>
                <w:szCs w:val="21"/>
              </w:rPr>
            </w:pPr>
            <w:r>
              <w:rPr>
                <w:rFonts w:ascii="宋体" w:cs="宋体" w:hint="eastAsia"/>
                <w:kern w:val="0"/>
                <w:sz w:val="22"/>
                <w:szCs w:val="22"/>
              </w:rPr>
              <w:t>▲</w:t>
            </w:r>
            <w:r>
              <w:rPr>
                <w:rFonts w:ascii="宋体" w:cs="宋体" w:hint="eastAsia"/>
                <w:kern w:val="0"/>
                <w:szCs w:val="21"/>
              </w:rPr>
              <w:t>1.操作台尺寸3000*1200*750mm，</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r>
              <w:rPr>
                <w:rFonts w:ascii="宋体" w:cs="宋体" w:hint="eastAsia"/>
                <w:kern w:val="0"/>
                <w:szCs w:val="21"/>
              </w:rPr>
              <w:br/>
              <w:t>2.基材：采用优质E0级环保中密度纤维板，总挥发性有机化合物检测结果符合《室内空气质量标准》（GB/T 18883-2022）标准，经防腐、防虫等处理；</w:t>
            </w:r>
            <w:r>
              <w:rPr>
                <w:rFonts w:ascii="宋体" w:cs="宋体" w:hint="eastAsia"/>
                <w:kern w:val="0"/>
                <w:szCs w:val="21"/>
              </w:rPr>
              <w:br/>
              <w:t>3.饰面材料：表面采用天然木皮饰面，厚度≥6mm，耐热及耐香烟灼烧应无脱落状黑斑、裂纹、鼓泡现象；提供红褐色、浅黄色、黄褐色等至少3种饰面颜色选择。</w:t>
            </w:r>
            <w:r>
              <w:rPr>
                <w:rFonts w:ascii="宋体" w:cs="宋体" w:hint="eastAsia"/>
                <w:kern w:val="0"/>
                <w:szCs w:val="21"/>
              </w:rPr>
              <w:br/>
              <w:t>4.</w:t>
            </w:r>
            <w:proofErr w:type="gramStart"/>
            <w:r>
              <w:rPr>
                <w:rFonts w:ascii="宋体" w:cs="宋体" w:hint="eastAsia"/>
                <w:kern w:val="0"/>
                <w:szCs w:val="21"/>
              </w:rPr>
              <w:t>封边用材</w:t>
            </w:r>
            <w:proofErr w:type="gramEnd"/>
            <w:r>
              <w:rPr>
                <w:rFonts w:ascii="宋体" w:cs="宋体" w:hint="eastAsia"/>
                <w:kern w:val="0"/>
                <w:szCs w:val="21"/>
              </w:rPr>
              <w:t>：采用柚木</w:t>
            </w:r>
            <w:proofErr w:type="gramStart"/>
            <w:r>
              <w:rPr>
                <w:rFonts w:ascii="宋体" w:cs="宋体" w:hint="eastAsia"/>
                <w:kern w:val="0"/>
                <w:szCs w:val="21"/>
              </w:rPr>
              <w:t>木皮封边</w:t>
            </w:r>
            <w:proofErr w:type="gramEnd"/>
            <w:r>
              <w:rPr>
                <w:rFonts w:ascii="宋体" w:cs="宋体" w:hint="eastAsia"/>
                <w:kern w:val="0"/>
                <w:szCs w:val="21"/>
              </w:rPr>
              <w:t>，走线孔内缘做封闭处理，</w:t>
            </w:r>
            <w:proofErr w:type="gramStart"/>
            <w:r>
              <w:rPr>
                <w:rFonts w:ascii="宋体" w:cs="宋体" w:hint="eastAsia"/>
                <w:kern w:val="0"/>
                <w:szCs w:val="21"/>
              </w:rPr>
              <w:t>封边条</w:t>
            </w:r>
            <w:proofErr w:type="gramEnd"/>
            <w:r>
              <w:rPr>
                <w:rFonts w:ascii="宋体" w:cs="宋体" w:hint="eastAsia"/>
                <w:kern w:val="0"/>
                <w:szCs w:val="21"/>
              </w:rPr>
              <w:t>厚度≥6mm。</w:t>
            </w:r>
            <w:r>
              <w:rPr>
                <w:rFonts w:ascii="宋体" w:cs="宋体" w:hint="eastAsia"/>
                <w:kern w:val="0"/>
                <w:szCs w:val="21"/>
              </w:rPr>
              <w:br/>
              <w:t>5.油漆：优质环保油漆，涂层应平整光滑、清晰、无明显粒子、</w:t>
            </w:r>
            <w:proofErr w:type="gramStart"/>
            <w:r>
              <w:rPr>
                <w:rFonts w:ascii="宋体" w:cs="宋体" w:hint="eastAsia"/>
                <w:kern w:val="0"/>
                <w:szCs w:val="21"/>
              </w:rPr>
              <w:t>涨边现象</w:t>
            </w:r>
            <w:proofErr w:type="gramEnd"/>
            <w:r>
              <w:rPr>
                <w:rFonts w:ascii="宋体" w:cs="宋体" w:hint="eastAsia"/>
                <w:kern w:val="0"/>
                <w:szCs w:val="21"/>
              </w:rPr>
              <w:t>，应无明显加工痕迹、划痕、白点、鼓泡、流挂、缩孔、刷毛、</w:t>
            </w:r>
            <w:proofErr w:type="gramStart"/>
            <w:r>
              <w:rPr>
                <w:rFonts w:ascii="宋体" w:cs="宋体" w:hint="eastAsia"/>
                <w:kern w:val="0"/>
                <w:szCs w:val="21"/>
              </w:rPr>
              <w:t>积粉和</w:t>
            </w:r>
            <w:proofErr w:type="gramEnd"/>
            <w:r>
              <w:rPr>
                <w:rFonts w:ascii="宋体" w:cs="宋体" w:hint="eastAsia"/>
                <w:kern w:val="0"/>
                <w:szCs w:val="21"/>
              </w:rPr>
              <w:t>杂渣，硬度≥2H；</w:t>
            </w:r>
            <w:r>
              <w:rPr>
                <w:rFonts w:ascii="宋体" w:cs="宋体" w:hint="eastAsia"/>
                <w:kern w:val="0"/>
                <w:szCs w:val="21"/>
              </w:rPr>
              <w:br/>
              <w:t>6.粘合剂材：环保胶水，通过SGS或ROHS等环保检测；</w:t>
            </w:r>
            <w:r>
              <w:rPr>
                <w:rFonts w:ascii="宋体" w:cs="宋体" w:hint="eastAsia"/>
                <w:kern w:val="0"/>
                <w:szCs w:val="21"/>
              </w:rPr>
              <w:br/>
              <w:t>7.五金配件：经过酸洗、</w:t>
            </w:r>
            <w:proofErr w:type="gramStart"/>
            <w:r>
              <w:rPr>
                <w:rFonts w:ascii="宋体" w:cs="宋体" w:hint="eastAsia"/>
                <w:kern w:val="0"/>
                <w:szCs w:val="21"/>
              </w:rPr>
              <w:t>磷洗等</w:t>
            </w:r>
            <w:proofErr w:type="gramEnd"/>
            <w:r>
              <w:rPr>
                <w:rFonts w:ascii="宋体" w:cs="宋体" w:hint="eastAsia"/>
                <w:kern w:val="0"/>
                <w:szCs w:val="21"/>
              </w:rPr>
              <w:t>防锈处理，各种配件安装应严密、平整、端正、牢固，结合处应无开裂或松动；</w:t>
            </w:r>
            <w:r>
              <w:rPr>
                <w:rFonts w:ascii="宋体" w:cs="宋体" w:hint="eastAsia"/>
                <w:kern w:val="0"/>
                <w:szCs w:val="21"/>
              </w:rPr>
              <w:br/>
            </w:r>
            <w:r>
              <w:rPr>
                <w:rFonts w:ascii="宋体" w:cs="宋体" w:hint="eastAsia"/>
                <w:kern w:val="0"/>
                <w:sz w:val="22"/>
                <w:szCs w:val="22"/>
              </w:rPr>
              <w:t>▲</w:t>
            </w:r>
            <w:r>
              <w:rPr>
                <w:rFonts w:ascii="宋体" w:cs="宋体" w:hint="eastAsia"/>
                <w:kern w:val="0"/>
                <w:szCs w:val="21"/>
              </w:rPr>
              <w:t>8.环保要求：基材甲醛释放量≤0.050mg/m³，含水率不高于12%</w:t>
            </w:r>
            <w:r>
              <w:rPr>
                <w:rFonts w:ascii="宋体" w:cs="宋体" w:hint="eastAsia"/>
                <w:b/>
                <w:bCs/>
                <w:color w:val="000000"/>
                <w:kern w:val="0"/>
                <w:szCs w:val="21"/>
              </w:rPr>
              <w:t>（投标时需提供国家认证认可的检测机构出具的检测报告，检测报告封面须具有中国计量认证“CMA”标志，并加盖供应商公章）</w:t>
            </w:r>
          </w:p>
        </w:tc>
        <w:tc>
          <w:tcPr>
            <w:tcW w:w="737" w:type="dxa"/>
            <w:tcBorders>
              <w:top w:val="nil"/>
              <w:left w:val="nil"/>
              <w:bottom w:val="single" w:sz="4" w:space="0" w:color="auto"/>
              <w:right w:val="single" w:sz="4" w:space="0" w:color="auto"/>
            </w:tcBorders>
            <w:noWrap/>
            <w:vAlign w:val="center"/>
          </w:tcPr>
          <w:p w14:paraId="100240C7" w14:textId="77777777" w:rsidR="00824EEB" w:rsidRDefault="00000000">
            <w:pPr>
              <w:widowControl/>
              <w:jc w:val="center"/>
              <w:rPr>
                <w:rFonts w:ascii="宋体" w:cs="宋体"/>
                <w:kern w:val="0"/>
                <w:szCs w:val="21"/>
              </w:rPr>
            </w:pPr>
            <w:r>
              <w:rPr>
                <w:rFonts w:ascii="宋体" w:cs="宋体" w:hint="eastAsia"/>
                <w:kern w:val="0"/>
                <w:szCs w:val="21"/>
              </w:rPr>
              <w:t>1</w:t>
            </w:r>
          </w:p>
        </w:tc>
        <w:tc>
          <w:tcPr>
            <w:tcW w:w="737" w:type="dxa"/>
            <w:tcBorders>
              <w:top w:val="nil"/>
              <w:left w:val="nil"/>
              <w:bottom w:val="single" w:sz="4" w:space="0" w:color="auto"/>
              <w:right w:val="single" w:sz="4" w:space="0" w:color="auto"/>
            </w:tcBorders>
            <w:noWrap/>
            <w:vAlign w:val="center"/>
          </w:tcPr>
          <w:p w14:paraId="417BBD61" w14:textId="77777777" w:rsidR="00824EEB" w:rsidRDefault="00000000">
            <w:pPr>
              <w:widowControl/>
              <w:jc w:val="center"/>
              <w:rPr>
                <w:rFonts w:ascii="宋体" w:cs="宋体"/>
                <w:kern w:val="0"/>
                <w:szCs w:val="21"/>
              </w:rPr>
            </w:pPr>
            <w:r>
              <w:rPr>
                <w:rFonts w:ascii="宋体" w:cs="宋体" w:hint="eastAsia"/>
                <w:kern w:val="0"/>
                <w:szCs w:val="21"/>
              </w:rPr>
              <w:t>套</w:t>
            </w:r>
          </w:p>
        </w:tc>
      </w:tr>
      <w:tr w:rsidR="00824EEB" w14:paraId="03C38A2F" w14:textId="77777777">
        <w:trPr>
          <w:trHeight w:val="20"/>
          <w:jc w:val="center"/>
        </w:trPr>
        <w:tc>
          <w:tcPr>
            <w:tcW w:w="737" w:type="dxa"/>
            <w:tcBorders>
              <w:top w:val="nil"/>
              <w:left w:val="single" w:sz="4" w:space="0" w:color="auto"/>
              <w:bottom w:val="single" w:sz="4" w:space="0" w:color="auto"/>
              <w:right w:val="single" w:sz="4" w:space="0" w:color="auto"/>
            </w:tcBorders>
            <w:noWrap/>
            <w:vAlign w:val="center"/>
          </w:tcPr>
          <w:p w14:paraId="4931F1CC" w14:textId="77777777" w:rsidR="00824EEB" w:rsidRDefault="00000000">
            <w:pPr>
              <w:widowControl/>
              <w:jc w:val="center"/>
              <w:rPr>
                <w:rFonts w:ascii="宋体" w:cs="宋体"/>
                <w:kern w:val="0"/>
                <w:szCs w:val="21"/>
              </w:rPr>
            </w:pPr>
            <w:r>
              <w:rPr>
                <w:rFonts w:ascii="宋体" w:cs="宋体" w:hint="eastAsia"/>
                <w:kern w:val="0"/>
                <w:szCs w:val="21"/>
              </w:rPr>
              <w:t>8</w:t>
            </w:r>
          </w:p>
        </w:tc>
        <w:tc>
          <w:tcPr>
            <w:tcW w:w="1222" w:type="dxa"/>
            <w:tcBorders>
              <w:top w:val="nil"/>
              <w:left w:val="nil"/>
              <w:bottom w:val="single" w:sz="4" w:space="0" w:color="auto"/>
              <w:right w:val="single" w:sz="4" w:space="0" w:color="auto"/>
            </w:tcBorders>
            <w:shd w:val="clear" w:color="000000" w:fill="FFFFFF"/>
            <w:vAlign w:val="center"/>
          </w:tcPr>
          <w:p w14:paraId="1C15E9BE" w14:textId="77777777" w:rsidR="00824EEB" w:rsidRDefault="00000000">
            <w:pPr>
              <w:widowControl/>
              <w:jc w:val="center"/>
              <w:rPr>
                <w:rFonts w:ascii="宋体" w:cs="宋体"/>
                <w:kern w:val="0"/>
                <w:szCs w:val="21"/>
              </w:rPr>
            </w:pPr>
            <w:r>
              <w:rPr>
                <w:rFonts w:ascii="宋体" w:cs="宋体" w:hint="eastAsia"/>
                <w:kern w:val="0"/>
                <w:szCs w:val="21"/>
              </w:rPr>
              <w:t>操作台智能化集成服务</w:t>
            </w:r>
          </w:p>
        </w:tc>
        <w:tc>
          <w:tcPr>
            <w:tcW w:w="5896" w:type="dxa"/>
            <w:tcBorders>
              <w:top w:val="nil"/>
              <w:left w:val="nil"/>
              <w:bottom w:val="single" w:sz="4" w:space="0" w:color="auto"/>
              <w:right w:val="single" w:sz="4" w:space="0" w:color="auto"/>
            </w:tcBorders>
            <w:shd w:val="clear" w:color="000000" w:fill="FFFFFF"/>
          </w:tcPr>
          <w:p w14:paraId="0FB4CE35" w14:textId="77777777" w:rsidR="00824EEB" w:rsidRDefault="00000000">
            <w:pPr>
              <w:widowControl/>
              <w:rPr>
                <w:rFonts w:ascii="宋体" w:cs="宋体"/>
                <w:kern w:val="0"/>
                <w:szCs w:val="21"/>
              </w:rPr>
            </w:pPr>
            <w:r>
              <w:rPr>
                <w:rFonts w:ascii="宋体" w:cs="宋体" w:hint="eastAsia"/>
                <w:kern w:val="0"/>
                <w:szCs w:val="21"/>
              </w:rPr>
              <w:t>网络规划，综合布线，遮阳帘、开孔及布线，线缆标识，会议延长线、音频连接线、音响线、电源线、镀锌线管、五金配件等配套材料，集成多媒体调度与智能控制模块，预置标准化接口和控制面板，支持与视频监控、大数据分析、信息</w:t>
            </w:r>
            <w:proofErr w:type="gramStart"/>
            <w:r>
              <w:rPr>
                <w:rFonts w:ascii="宋体" w:cs="宋体" w:hint="eastAsia"/>
                <w:kern w:val="0"/>
                <w:szCs w:val="21"/>
              </w:rPr>
              <w:t>研判等</w:t>
            </w:r>
            <w:proofErr w:type="gramEnd"/>
            <w:r>
              <w:rPr>
                <w:rFonts w:ascii="宋体" w:cs="宋体" w:hint="eastAsia"/>
                <w:kern w:val="0"/>
                <w:szCs w:val="21"/>
              </w:rPr>
              <w:t>智慧业务系统平台一键联动</w:t>
            </w:r>
          </w:p>
        </w:tc>
        <w:tc>
          <w:tcPr>
            <w:tcW w:w="737" w:type="dxa"/>
            <w:tcBorders>
              <w:top w:val="nil"/>
              <w:left w:val="nil"/>
              <w:bottom w:val="single" w:sz="4" w:space="0" w:color="auto"/>
              <w:right w:val="single" w:sz="4" w:space="0" w:color="auto"/>
            </w:tcBorders>
            <w:shd w:val="clear" w:color="000000" w:fill="FFFFFF"/>
            <w:noWrap/>
            <w:vAlign w:val="center"/>
          </w:tcPr>
          <w:p w14:paraId="265772DD" w14:textId="77777777" w:rsidR="00824EEB" w:rsidRDefault="00000000">
            <w:pPr>
              <w:widowControl/>
              <w:jc w:val="center"/>
              <w:rPr>
                <w:rFonts w:ascii="宋体" w:cs="宋体"/>
                <w:kern w:val="0"/>
                <w:szCs w:val="21"/>
              </w:rPr>
            </w:pPr>
            <w:r>
              <w:rPr>
                <w:rFonts w:ascii="宋体" w:cs="宋体" w:hint="eastAsia"/>
                <w:kern w:val="0"/>
                <w:szCs w:val="21"/>
              </w:rPr>
              <w:t>1</w:t>
            </w:r>
          </w:p>
        </w:tc>
        <w:tc>
          <w:tcPr>
            <w:tcW w:w="737" w:type="dxa"/>
            <w:tcBorders>
              <w:top w:val="nil"/>
              <w:left w:val="nil"/>
              <w:bottom w:val="single" w:sz="4" w:space="0" w:color="auto"/>
              <w:right w:val="single" w:sz="4" w:space="0" w:color="auto"/>
            </w:tcBorders>
            <w:shd w:val="clear" w:color="000000" w:fill="FFFFFF"/>
            <w:noWrap/>
            <w:vAlign w:val="center"/>
          </w:tcPr>
          <w:p w14:paraId="03DE5730" w14:textId="77777777" w:rsidR="00824EEB" w:rsidRDefault="00000000">
            <w:pPr>
              <w:widowControl/>
              <w:jc w:val="center"/>
              <w:rPr>
                <w:rFonts w:ascii="宋体" w:cs="宋体"/>
                <w:kern w:val="0"/>
                <w:szCs w:val="21"/>
              </w:rPr>
            </w:pPr>
            <w:r>
              <w:rPr>
                <w:rFonts w:ascii="宋体" w:cs="宋体" w:hint="eastAsia"/>
                <w:kern w:val="0"/>
                <w:szCs w:val="21"/>
              </w:rPr>
              <w:t>项</w:t>
            </w:r>
          </w:p>
        </w:tc>
      </w:tr>
    </w:tbl>
    <w:p w14:paraId="7F98D3F5" w14:textId="77777777" w:rsidR="00824EEB" w:rsidRDefault="00000000">
      <w:pPr>
        <w:pStyle w:val="20"/>
        <w:numPr>
          <w:ilvl w:val="0"/>
          <w:numId w:val="5"/>
        </w:numPr>
        <w:spacing w:before="0" w:beforeAutospacing="0" w:after="0" w:line="360" w:lineRule="auto"/>
        <w:ind w:leftChars="0" w:firstLineChars="0"/>
        <w:jc w:val="left"/>
        <w:rPr>
          <w:b/>
          <w:bCs/>
          <w:color w:val="000000"/>
          <w:szCs w:val="21"/>
        </w:rPr>
      </w:pPr>
      <w:r>
        <w:rPr>
          <w:rFonts w:hint="eastAsia"/>
          <w:b/>
          <w:bCs/>
          <w:color w:val="000000"/>
          <w:szCs w:val="21"/>
        </w:rPr>
        <w:t>包装、运输要求</w:t>
      </w:r>
    </w:p>
    <w:p w14:paraId="250868A0" w14:textId="77777777" w:rsidR="00824EEB" w:rsidRDefault="00000000">
      <w:pPr>
        <w:spacing w:line="360" w:lineRule="auto"/>
        <w:ind w:firstLineChars="200" w:firstLine="420"/>
        <w:rPr>
          <w:rFonts w:ascii="宋体" w:cs="Arial"/>
          <w:szCs w:val="21"/>
        </w:rPr>
      </w:pPr>
      <w:r>
        <w:rPr>
          <w:rFonts w:ascii="宋体" w:cs="Arial" w:hint="eastAsia"/>
          <w:szCs w:val="21"/>
        </w:rPr>
        <w:t>供应商所供货物及配套应为原厂商未启封全新包装，具出厂合格证，序列号、包装箱号与出厂批号一致，并可追索查阅，符合国家有关标准，所有</w:t>
      </w:r>
      <w:proofErr w:type="gramStart"/>
      <w:r>
        <w:rPr>
          <w:rFonts w:ascii="宋体" w:cs="Arial" w:hint="eastAsia"/>
          <w:szCs w:val="21"/>
        </w:rPr>
        <w:t>随设备</w:t>
      </w:r>
      <w:proofErr w:type="gramEnd"/>
      <w:r>
        <w:rPr>
          <w:rFonts w:ascii="宋体" w:cs="Arial" w:hint="eastAsia"/>
          <w:szCs w:val="21"/>
        </w:rPr>
        <w:t>的附件必须齐全。供应商负责将设备、材料运到现场过程中的全部运输费用，并保证货物的完好。</w:t>
      </w:r>
    </w:p>
    <w:p w14:paraId="4EA27719" w14:textId="77777777" w:rsidR="00824EEB" w:rsidRDefault="00000000">
      <w:pPr>
        <w:pStyle w:val="20"/>
        <w:numPr>
          <w:ilvl w:val="0"/>
          <w:numId w:val="5"/>
        </w:numPr>
        <w:spacing w:before="0" w:beforeAutospacing="0" w:after="0" w:line="360" w:lineRule="auto"/>
        <w:ind w:leftChars="0" w:firstLineChars="0"/>
        <w:jc w:val="left"/>
        <w:rPr>
          <w:b/>
          <w:bCs/>
          <w:color w:val="000000"/>
          <w:szCs w:val="21"/>
        </w:rPr>
      </w:pPr>
      <w:r>
        <w:rPr>
          <w:rFonts w:hint="eastAsia"/>
          <w:b/>
          <w:bCs/>
          <w:color w:val="000000"/>
          <w:szCs w:val="21"/>
        </w:rPr>
        <w:t>安装调试要求</w:t>
      </w:r>
    </w:p>
    <w:p w14:paraId="49BFE408" w14:textId="77777777" w:rsidR="00824EEB" w:rsidRDefault="00000000">
      <w:pPr>
        <w:spacing w:line="360" w:lineRule="auto"/>
        <w:ind w:firstLineChars="200" w:firstLine="420"/>
        <w:rPr>
          <w:rFonts w:ascii="宋体" w:cs="Arial"/>
          <w:szCs w:val="21"/>
        </w:rPr>
      </w:pPr>
      <w:r>
        <w:rPr>
          <w:rFonts w:ascii="宋体" w:cs="Arial" w:hint="eastAsia"/>
          <w:szCs w:val="21"/>
        </w:rPr>
        <w:t>1.</w:t>
      </w:r>
      <w:r>
        <w:rPr>
          <w:rFonts w:ascii="宋体" w:cs="Arial"/>
          <w:szCs w:val="21"/>
        </w:rPr>
        <w:t>安装调试过程中，工器具设备由供应商自备自理。现场安装调试以</w:t>
      </w:r>
      <w:r>
        <w:rPr>
          <w:rFonts w:ascii="宋体" w:cs="Arial" w:hint="eastAsia"/>
          <w:szCs w:val="21"/>
        </w:rPr>
        <w:t>江门海关</w:t>
      </w:r>
      <w:r>
        <w:rPr>
          <w:rFonts w:ascii="宋体" w:cs="Arial"/>
          <w:szCs w:val="21"/>
        </w:rPr>
        <w:t>实际需求为准，供应商安装调试完成后，由于</w:t>
      </w:r>
      <w:r>
        <w:rPr>
          <w:rFonts w:ascii="宋体" w:cs="Arial" w:hint="eastAsia"/>
          <w:szCs w:val="21"/>
        </w:rPr>
        <w:t>江门海关</w:t>
      </w:r>
      <w:r>
        <w:rPr>
          <w:rFonts w:ascii="宋体" w:cs="Arial"/>
          <w:szCs w:val="21"/>
        </w:rPr>
        <w:t>原因需要更改或者返工的，则经</w:t>
      </w:r>
      <w:r>
        <w:rPr>
          <w:rFonts w:ascii="宋体" w:cs="Arial" w:hint="eastAsia"/>
          <w:szCs w:val="21"/>
        </w:rPr>
        <w:t>江门海关</w:t>
      </w:r>
      <w:r>
        <w:rPr>
          <w:rFonts w:ascii="宋体" w:cs="Arial"/>
          <w:szCs w:val="21"/>
        </w:rPr>
        <w:t>签字确认后按实际情况另外结算；由于供应商原因造成质量问题的，均由供应商按要求重新安装调试，</w:t>
      </w:r>
      <w:r>
        <w:rPr>
          <w:rFonts w:ascii="宋体" w:cs="Arial" w:hint="eastAsia"/>
          <w:szCs w:val="21"/>
        </w:rPr>
        <w:t>江门海关</w:t>
      </w:r>
      <w:r>
        <w:rPr>
          <w:rFonts w:ascii="宋体" w:cs="Arial"/>
          <w:szCs w:val="21"/>
        </w:rPr>
        <w:t>无需另行支付费用，质量问题给采购人造成损失的，供应商向</w:t>
      </w:r>
      <w:r>
        <w:rPr>
          <w:rFonts w:ascii="宋体" w:cs="Arial" w:hint="eastAsia"/>
          <w:szCs w:val="21"/>
        </w:rPr>
        <w:t>江门海关</w:t>
      </w:r>
      <w:r>
        <w:rPr>
          <w:rFonts w:ascii="宋体" w:cs="Arial"/>
          <w:szCs w:val="21"/>
        </w:rPr>
        <w:t>进行等价赔偿。</w:t>
      </w:r>
    </w:p>
    <w:p w14:paraId="619BDA99" w14:textId="77777777" w:rsidR="00824EEB" w:rsidRDefault="00000000">
      <w:pPr>
        <w:spacing w:line="360" w:lineRule="auto"/>
        <w:ind w:firstLineChars="200" w:firstLine="420"/>
        <w:rPr>
          <w:rFonts w:ascii="宋体" w:cs="Arial"/>
          <w:szCs w:val="21"/>
        </w:rPr>
      </w:pPr>
      <w:r>
        <w:rPr>
          <w:rFonts w:ascii="宋体" w:cs="Arial" w:hint="eastAsia"/>
          <w:szCs w:val="21"/>
        </w:rPr>
        <w:lastRenderedPageBreak/>
        <w:t>2.</w:t>
      </w:r>
      <w:r>
        <w:rPr>
          <w:rFonts w:ascii="宋体" w:cs="Arial"/>
          <w:szCs w:val="21"/>
        </w:rPr>
        <w:t>安装调试过程中，供应商必须保证完全配合</w:t>
      </w:r>
      <w:r>
        <w:rPr>
          <w:rFonts w:ascii="宋体" w:cs="Arial" w:hint="eastAsia"/>
          <w:szCs w:val="21"/>
        </w:rPr>
        <w:t>江门海关</w:t>
      </w:r>
      <w:r>
        <w:rPr>
          <w:rFonts w:ascii="宋体" w:cs="Arial"/>
          <w:szCs w:val="21"/>
        </w:rPr>
        <w:t>的实际情况，避免发生影响</w:t>
      </w:r>
      <w:r>
        <w:rPr>
          <w:rFonts w:ascii="宋体" w:cs="Arial" w:hint="eastAsia"/>
          <w:szCs w:val="21"/>
        </w:rPr>
        <w:t>江门海关</w:t>
      </w:r>
      <w:r>
        <w:rPr>
          <w:rFonts w:ascii="宋体" w:cs="Arial"/>
          <w:szCs w:val="21"/>
        </w:rPr>
        <w:t>正常工作的事情发生，同时保证质量和做好全面的安全防护措施，严格执行安全生产规定，保证按质按量完成。</w:t>
      </w:r>
    </w:p>
    <w:p w14:paraId="331E1BAA" w14:textId="77777777" w:rsidR="00824EEB" w:rsidRDefault="00000000">
      <w:pPr>
        <w:spacing w:line="360" w:lineRule="auto"/>
        <w:ind w:firstLineChars="200" w:firstLine="420"/>
        <w:rPr>
          <w:rFonts w:ascii="宋体" w:cs="Arial"/>
          <w:szCs w:val="21"/>
        </w:rPr>
      </w:pPr>
      <w:r>
        <w:rPr>
          <w:rFonts w:ascii="宋体" w:cs="Arial" w:hint="eastAsia"/>
          <w:szCs w:val="21"/>
        </w:rPr>
        <w:t>3.</w:t>
      </w:r>
      <w:r>
        <w:rPr>
          <w:rFonts w:ascii="宋体" w:cs="Arial"/>
          <w:szCs w:val="21"/>
        </w:rPr>
        <w:t>供应商应注意现场安全和劳动保护，为安装调试人员配置安全设备。安装调试人员应严格遵守</w:t>
      </w:r>
      <w:r>
        <w:rPr>
          <w:rFonts w:ascii="宋体" w:cs="Arial" w:hint="eastAsia"/>
          <w:szCs w:val="21"/>
        </w:rPr>
        <w:t>江门海关</w:t>
      </w:r>
      <w:r>
        <w:rPr>
          <w:rFonts w:ascii="宋体" w:cs="Arial"/>
          <w:szCs w:val="21"/>
        </w:rPr>
        <w:t>的规章制度，不得出现违法乱纪的情形，否则，</w:t>
      </w:r>
      <w:r>
        <w:rPr>
          <w:rFonts w:ascii="宋体" w:cs="Arial" w:hint="eastAsia"/>
          <w:szCs w:val="21"/>
        </w:rPr>
        <w:t>江门海关</w:t>
      </w:r>
      <w:r>
        <w:rPr>
          <w:rFonts w:ascii="宋体" w:cs="Arial"/>
          <w:szCs w:val="21"/>
        </w:rPr>
        <w:t>有权要求供应商立即更换安装调试人员，且由此造成</w:t>
      </w:r>
      <w:r>
        <w:rPr>
          <w:rFonts w:ascii="宋体" w:cs="Arial" w:hint="eastAsia"/>
          <w:szCs w:val="21"/>
        </w:rPr>
        <w:t>江门海关</w:t>
      </w:r>
      <w:r>
        <w:rPr>
          <w:rFonts w:ascii="宋体" w:cs="Arial"/>
          <w:szCs w:val="21"/>
        </w:rPr>
        <w:t>损失的，由供应商承担赔偿责任。安装调试过程中发生的一切安全事故，除</w:t>
      </w:r>
      <w:r>
        <w:rPr>
          <w:rFonts w:ascii="宋体" w:cs="Arial" w:hint="eastAsia"/>
          <w:szCs w:val="21"/>
        </w:rPr>
        <w:t>江门海关</w:t>
      </w:r>
      <w:r>
        <w:rPr>
          <w:rFonts w:ascii="宋体" w:cs="Arial"/>
          <w:szCs w:val="21"/>
        </w:rPr>
        <w:t>人员自身原因外，供应商承担全部责任。</w:t>
      </w:r>
    </w:p>
    <w:p w14:paraId="25181ACE" w14:textId="77777777" w:rsidR="00824EEB" w:rsidRDefault="00000000">
      <w:pPr>
        <w:spacing w:line="360" w:lineRule="auto"/>
        <w:ind w:firstLineChars="200" w:firstLine="420"/>
        <w:rPr>
          <w:rFonts w:ascii="宋体" w:cs="Arial"/>
          <w:szCs w:val="21"/>
        </w:rPr>
      </w:pPr>
      <w:r>
        <w:rPr>
          <w:rFonts w:ascii="宋体" w:cs="Arial" w:hint="eastAsia"/>
          <w:szCs w:val="21"/>
        </w:rPr>
        <w:t>4.</w:t>
      </w:r>
      <w:r>
        <w:rPr>
          <w:rFonts w:ascii="宋体" w:cs="Arial"/>
          <w:szCs w:val="21"/>
        </w:rPr>
        <w:t>供应商安装调试人员须文明</w:t>
      </w:r>
      <w:r>
        <w:rPr>
          <w:rFonts w:ascii="宋体" w:cs="Arial" w:hint="eastAsia"/>
          <w:szCs w:val="21"/>
        </w:rPr>
        <w:t>安装</w:t>
      </w:r>
      <w:r>
        <w:rPr>
          <w:rFonts w:ascii="宋体" w:cs="Arial"/>
          <w:szCs w:val="21"/>
        </w:rPr>
        <w:t>，爱护室内原有设施，</w:t>
      </w:r>
      <w:r>
        <w:rPr>
          <w:rFonts w:ascii="宋体" w:cs="Arial" w:hint="eastAsia"/>
          <w:szCs w:val="21"/>
        </w:rPr>
        <w:t>江门海关</w:t>
      </w:r>
      <w:r>
        <w:rPr>
          <w:rFonts w:ascii="宋体" w:cs="Arial"/>
          <w:szCs w:val="21"/>
        </w:rPr>
        <w:t>所有的物品未经许可不得擅自处理等。</w:t>
      </w:r>
    </w:p>
    <w:p w14:paraId="28C926B5" w14:textId="77777777" w:rsidR="00824EEB" w:rsidRDefault="00000000">
      <w:pPr>
        <w:spacing w:line="360" w:lineRule="auto"/>
        <w:ind w:firstLineChars="200" w:firstLine="420"/>
        <w:rPr>
          <w:rFonts w:ascii="宋体" w:cs="Arial"/>
          <w:szCs w:val="21"/>
        </w:rPr>
      </w:pPr>
      <w:r>
        <w:rPr>
          <w:rFonts w:ascii="宋体" w:cs="Arial" w:hint="eastAsia"/>
          <w:szCs w:val="21"/>
        </w:rPr>
        <w:t>5.</w:t>
      </w:r>
      <w:r>
        <w:rPr>
          <w:rFonts w:ascii="宋体" w:cs="Arial"/>
          <w:szCs w:val="21"/>
        </w:rPr>
        <w:t>供应商在安装调试过程中必须使用合同清单中列出的材料的规格、型号、厂家的合格产品。</w:t>
      </w:r>
    </w:p>
    <w:p w14:paraId="47DEA760" w14:textId="77777777" w:rsidR="00824EEB" w:rsidRDefault="00000000">
      <w:pPr>
        <w:spacing w:line="360" w:lineRule="auto"/>
        <w:ind w:firstLineChars="200" w:firstLine="420"/>
        <w:rPr>
          <w:rFonts w:ascii="宋体" w:cs="Arial"/>
          <w:szCs w:val="21"/>
        </w:rPr>
      </w:pPr>
      <w:r>
        <w:rPr>
          <w:rFonts w:ascii="宋体" w:cs="Arial" w:hint="eastAsia"/>
          <w:szCs w:val="21"/>
        </w:rPr>
        <w:t>6.</w:t>
      </w:r>
      <w:r>
        <w:rPr>
          <w:rFonts w:ascii="宋体" w:cs="Arial"/>
          <w:szCs w:val="21"/>
        </w:rPr>
        <w:t>因不可抗力导致安装调试暂停的，交付期顺延；因</w:t>
      </w:r>
      <w:r>
        <w:rPr>
          <w:rFonts w:ascii="宋体" w:cs="Arial" w:hint="eastAsia"/>
          <w:szCs w:val="21"/>
        </w:rPr>
        <w:t>江门海关</w:t>
      </w:r>
      <w:r>
        <w:rPr>
          <w:rFonts w:ascii="宋体" w:cs="Arial"/>
          <w:szCs w:val="21"/>
        </w:rPr>
        <w:t>原因导致安装调试拖延的，由</w:t>
      </w:r>
      <w:r>
        <w:rPr>
          <w:rFonts w:ascii="宋体" w:cs="Arial" w:hint="eastAsia"/>
          <w:szCs w:val="21"/>
        </w:rPr>
        <w:t>江门海关</w:t>
      </w:r>
      <w:r>
        <w:rPr>
          <w:rFonts w:ascii="宋体" w:cs="Arial"/>
          <w:szCs w:val="21"/>
        </w:rPr>
        <w:t>承担责任；因供应商安装调试质量原因导致的变更和修补的，交付期不予顺延。</w:t>
      </w:r>
    </w:p>
    <w:p w14:paraId="43C7DB80" w14:textId="77777777" w:rsidR="00824EEB" w:rsidRDefault="00000000">
      <w:pPr>
        <w:spacing w:line="360" w:lineRule="auto"/>
        <w:ind w:firstLineChars="200" w:firstLine="420"/>
        <w:rPr>
          <w:rFonts w:ascii="宋体" w:cs="Arial"/>
          <w:szCs w:val="21"/>
        </w:rPr>
      </w:pPr>
      <w:r>
        <w:rPr>
          <w:rFonts w:ascii="宋体" w:cs="Arial" w:hint="eastAsia"/>
          <w:szCs w:val="21"/>
        </w:rPr>
        <w:t>7.</w:t>
      </w:r>
      <w:r>
        <w:rPr>
          <w:rFonts w:ascii="宋体" w:cs="Arial"/>
          <w:szCs w:val="21"/>
        </w:rPr>
        <w:t>安装调试过程中因供应商或供应商人员造成</w:t>
      </w:r>
      <w:r>
        <w:rPr>
          <w:rFonts w:ascii="宋体" w:cs="Arial" w:hint="eastAsia"/>
          <w:szCs w:val="21"/>
        </w:rPr>
        <w:t>江门海关</w:t>
      </w:r>
      <w:r>
        <w:rPr>
          <w:rFonts w:ascii="宋体" w:cs="Arial"/>
          <w:szCs w:val="21"/>
        </w:rPr>
        <w:t>或第三</w:t>
      </w:r>
      <w:proofErr w:type="gramStart"/>
      <w:r>
        <w:rPr>
          <w:rFonts w:ascii="宋体" w:cs="Arial"/>
          <w:szCs w:val="21"/>
        </w:rPr>
        <w:t>方财产</w:t>
      </w:r>
      <w:proofErr w:type="gramEnd"/>
      <w:r>
        <w:rPr>
          <w:rFonts w:ascii="宋体" w:cs="Arial"/>
          <w:szCs w:val="21"/>
        </w:rPr>
        <w:t>损失或人身损害的，供应商须承担全部法律责任和经济赔偿责任。</w:t>
      </w:r>
    </w:p>
    <w:p w14:paraId="653C9E3B" w14:textId="77777777" w:rsidR="00824EEB" w:rsidRDefault="00000000">
      <w:pPr>
        <w:pStyle w:val="20"/>
        <w:numPr>
          <w:ilvl w:val="0"/>
          <w:numId w:val="5"/>
        </w:numPr>
        <w:spacing w:before="0" w:beforeAutospacing="0" w:after="0" w:line="360" w:lineRule="auto"/>
        <w:ind w:leftChars="0" w:firstLineChars="0"/>
        <w:jc w:val="left"/>
        <w:rPr>
          <w:b/>
          <w:bCs/>
          <w:color w:val="000000"/>
          <w:szCs w:val="21"/>
        </w:rPr>
      </w:pPr>
      <w:r>
        <w:rPr>
          <w:rFonts w:hint="eastAsia"/>
          <w:b/>
          <w:bCs/>
          <w:color w:val="000000"/>
          <w:szCs w:val="21"/>
        </w:rPr>
        <w:t>设计布线要求</w:t>
      </w:r>
    </w:p>
    <w:p w14:paraId="618F2A61" w14:textId="77777777" w:rsidR="00824EEB" w:rsidRDefault="00000000">
      <w:pPr>
        <w:spacing w:line="360" w:lineRule="auto"/>
        <w:ind w:firstLineChars="200" w:firstLine="420"/>
        <w:rPr>
          <w:rFonts w:ascii="宋体" w:cs="Arial"/>
          <w:szCs w:val="21"/>
        </w:rPr>
      </w:pPr>
      <w:r>
        <w:rPr>
          <w:rFonts w:ascii="宋体" w:cs="Arial"/>
          <w:szCs w:val="21"/>
        </w:rPr>
        <w:t>定制操作台</w:t>
      </w:r>
      <w:r>
        <w:rPr>
          <w:rFonts w:ascii="宋体" w:cs="Arial" w:hint="eastAsia"/>
          <w:szCs w:val="21"/>
        </w:rPr>
        <w:t>结构及空间规划</w:t>
      </w:r>
      <w:r>
        <w:rPr>
          <w:rFonts w:ascii="宋体" w:cs="Arial"/>
          <w:szCs w:val="21"/>
        </w:rPr>
        <w:t>设计必须兼容主流数字会议系统单元（如手拉手式）、阵列麦克风或全向</w:t>
      </w:r>
      <w:r>
        <w:rPr>
          <w:rFonts w:ascii="宋体" w:cs="Arial" w:hint="eastAsia"/>
          <w:szCs w:val="21"/>
        </w:rPr>
        <w:t>麦克风</w:t>
      </w:r>
      <w:r>
        <w:rPr>
          <w:rFonts w:ascii="宋体" w:cs="Arial"/>
          <w:szCs w:val="21"/>
        </w:rPr>
        <w:t>的安装与使用，</w:t>
      </w:r>
      <w:r>
        <w:rPr>
          <w:rFonts w:ascii="宋体" w:cs="宋体" w:hint="eastAsia"/>
          <w:szCs w:val="21"/>
        </w:rPr>
        <w:t>充分考虑设备固定、角度调节与声学效果，采用模块化结构设计，合理预留设备安装位置，规划充足的竖向与水平理线通道，配备电源、网络、音频标准接口及控制面板，</w:t>
      </w:r>
      <w:r>
        <w:rPr>
          <w:rFonts w:ascii="宋体" w:cs="Arial" w:hint="eastAsia"/>
          <w:szCs w:val="21"/>
        </w:rPr>
        <w:t>满足本项目会议系统布线集成和跨系统联调需要</w:t>
      </w:r>
      <w:r>
        <w:rPr>
          <w:rFonts w:ascii="宋体" w:cs="宋体" w:hint="eastAsia"/>
          <w:szCs w:val="21"/>
        </w:rPr>
        <w:t>，便于后期根据会议系统升级需求灵活调整席位布局或接口类型</w:t>
      </w:r>
      <w:r>
        <w:rPr>
          <w:rFonts w:ascii="宋体" w:cs="Arial"/>
          <w:szCs w:val="21"/>
        </w:rPr>
        <w:t>。</w:t>
      </w:r>
    </w:p>
    <w:p w14:paraId="4C59A91F" w14:textId="77777777" w:rsidR="00824EEB" w:rsidRDefault="00000000">
      <w:pPr>
        <w:pStyle w:val="20"/>
        <w:numPr>
          <w:ilvl w:val="0"/>
          <w:numId w:val="5"/>
        </w:numPr>
        <w:spacing w:before="0" w:beforeAutospacing="0" w:after="0" w:line="360" w:lineRule="auto"/>
        <w:ind w:leftChars="0" w:firstLineChars="0"/>
        <w:jc w:val="left"/>
        <w:rPr>
          <w:b/>
          <w:bCs/>
          <w:color w:val="000000"/>
          <w:szCs w:val="21"/>
        </w:rPr>
      </w:pPr>
      <w:r>
        <w:rPr>
          <w:rFonts w:hint="eastAsia"/>
          <w:b/>
          <w:bCs/>
          <w:color w:val="000000"/>
          <w:szCs w:val="21"/>
        </w:rPr>
        <w:t>▲设备系统对接要求</w:t>
      </w:r>
    </w:p>
    <w:p w14:paraId="26B9FAF5" w14:textId="77777777" w:rsidR="00824EEB" w:rsidRDefault="00000000">
      <w:pPr>
        <w:spacing w:line="360" w:lineRule="auto"/>
        <w:ind w:firstLineChars="200" w:firstLine="420"/>
        <w:rPr>
          <w:rFonts w:ascii="宋体" w:cs="Arial"/>
          <w:color w:val="000000"/>
          <w:szCs w:val="21"/>
        </w:rPr>
      </w:pPr>
      <w:r>
        <w:rPr>
          <w:rFonts w:ascii="宋体" w:cs="Arial" w:hint="eastAsia"/>
          <w:color w:val="000000"/>
          <w:szCs w:val="21"/>
        </w:rPr>
        <w:t>为保证设备系统兼容，满足视频监控、大数据分析、信息</w:t>
      </w:r>
      <w:proofErr w:type="gramStart"/>
      <w:r>
        <w:rPr>
          <w:rFonts w:ascii="宋体" w:cs="Arial" w:hint="eastAsia"/>
          <w:color w:val="000000"/>
          <w:szCs w:val="21"/>
        </w:rPr>
        <w:t>研判业务</w:t>
      </w:r>
      <w:proofErr w:type="gramEnd"/>
      <w:r>
        <w:rPr>
          <w:rFonts w:ascii="宋体" w:cs="Arial" w:hint="eastAsia"/>
          <w:color w:val="000000"/>
          <w:szCs w:val="21"/>
        </w:rPr>
        <w:t>联动需要，确保后台管理数据安全与系统稳定运行。</w:t>
      </w:r>
      <w:r>
        <w:rPr>
          <w:rFonts w:ascii="宋体" w:cs="Arial" w:hint="eastAsia"/>
          <w:b/>
          <w:bCs/>
          <w:color w:val="000000"/>
          <w:szCs w:val="21"/>
        </w:rPr>
        <w:t>（供应商投标时需提供视频监控管理平台功能界面截图、实时预览功能接口开发代码以及具有大数据应用算法分析管理平台功能相关的计算机软件著作权登记证书复印件</w:t>
      </w:r>
      <w:r>
        <w:rPr>
          <w:rFonts w:ascii="宋体" w:cs="Arial"/>
          <w:b/>
          <w:bCs/>
          <w:color w:val="000000"/>
          <w:szCs w:val="21"/>
        </w:rPr>
        <w:t>，并加盖</w:t>
      </w:r>
      <w:r>
        <w:rPr>
          <w:rFonts w:ascii="宋体" w:cs="Arial" w:hint="eastAsia"/>
          <w:b/>
          <w:bCs/>
          <w:color w:val="000000"/>
          <w:szCs w:val="21"/>
        </w:rPr>
        <w:t>供应商</w:t>
      </w:r>
      <w:r>
        <w:rPr>
          <w:rFonts w:ascii="宋体" w:cs="Arial"/>
          <w:b/>
          <w:bCs/>
          <w:color w:val="000000"/>
          <w:szCs w:val="21"/>
        </w:rPr>
        <w:t>公章</w:t>
      </w:r>
      <w:r>
        <w:rPr>
          <w:rFonts w:ascii="宋体" w:cs="Arial" w:hint="eastAsia"/>
          <w:b/>
          <w:bCs/>
          <w:color w:val="000000"/>
          <w:szCs w:val="21"/>
        </w:rPr>
        <w:t>。）</w:t>
      </w:r>
    </w:p>
    <w:p w14:paraId="47DD43AC" w14:textId="77777777" w:rsidR="00824EEB" w:rsidRDefault="00000000">
      <w:pPr>
        <w:pStyle w:val="20"/>
        <w:numPr>
          <w:ilvl w:val="0"/>
          <w:numId w:val="5"/>
        </w:numPr>
        <w:spacing w:before="0" w:beforeAutospacing="0" w:after="0" w:line="360" w:lineRule="auto"/>
        <w:ind w:leftChars="0" w:firstLineChars="0"/>
        <w:jc w:val="left"/>
        <w:rPr>
          <w:b/>
          <w:bCs/>
          <w:color w:val="000000"/>
          <w:szCs w:val="21"/>
        </w:rPr>
      </w:pPr>
      <w:r>
        <w:rPr>
          <w:rFonts w:hint="eastAsia"/>
          <w:b/>
          <w:bCs/>
          <w:color w:val="000000"/>
          <w:szCs w:val="21"/>
        </w:rPr>
        <w:t>网络保障要求</w:t>
      </w:r>
    </w:p>
    <w:p w14:paraId="0E79FFF2" w14:textId="77777777" w:rsidR="00824EEB" w:rsidRDefault="00000000">
      <w:pPr>
        <w:spacing w:line="360" w:lineRule="auto"/>
        <w:ind w:firstLineChars="200" w:firstLine="420"/>
        <w:rPr>
          <w:rFonts w:ascii="宋体" w:cs="Arial"/>
          <w:szCs w:val="21"/>
        </w:rPr>
      </w:pPr>
      <w:r>
        <w:rPr>
          <w:rFonts w:ascii="宋体" w:cs="Arial" w:hint="eastAsia"/>
          <w:szCs w:val="21"/>
        </w:rPr>
        <w:t>为保证网络系统正常使用，供应商投标时需提供符合用户现有网络配置情况的网络规划方案，包括</w:t>
      </w:r>
      <w:r>
        <w:rPr>
          <w:rFonts w:ascii="宋体" w:cs="Arial"/>
          <w:szCs w:val="21"/>
        </w:rPr>
        <w:t>IP地址规划、VLAN划分和路由表等。其中IP地址应符合内网办公、外网办公、网络设备互联、服务器等规则。</w:t>
      </w:r>
    </w:p>
    <w:p w14:paraId="795C8DF3" w14:textId="77777777" w:rsidR="00824EEB" w:rsidRDefault="00000000">
      <w:pPr>
        <w:outlineLvl w:val="1"/>
        <w:rPr>
          <w:b/>
          <w:bCs/>
          <w:sz w:val="24"/>
        </w:rPr>
      </w:pPr>
      <w:bookmarkStart w:id="45" w:name="_Toc22467"/>
      <w:bookmarkStart w:id="46" w:name="_Toc214376485"/>
      <w:bookmarkEnd w:id="45"/>
      <w:r>
        <w:rPr>
          <w:rFonts w:hint="eastAsia"/>
          <w:b/>
          <w:bCs/>
          <w:sz w:val="24"/>
        </w:rPr>
        <w:t>二、商务要求</w:t>
      </w:r>
      <w:bookmarkEnd w:id="46"/>
    </w:p>
    <w:p w14:paraId="6EBE9577" w14:textId="77777777" w:rsidR="00824EEB" w:rsidRDefault="00000000">
      <w:pPr>
        <w:pStyle w:val="20"/>
        <w:numPr>
          <w:ilvl w:val="0"/>
          <w:numId w:val="6"/>
        </w:numPr>
        <w:spacing w:before="0" w:beforeAutospacing="0" w:after="0" w:line="360" w:lineRule="auto"/>
        <w:ind w:leftChars="0" w:firstLineChars="0"/>
        <w:jc w:val="left"/>
        <w:rPr>
          <w:rFonts w:ascii="宋体" w:cs="Arial"/>
          <w:szCs w:val="21"/>
        </w:rPr>
      </w:pPr>
      <w:r>
        <w:rPr>
          <w:rFonts w:ascii="宋体" w:cs="Arial" w:hint="eastAsia"/>
          <w:szCs w:val="21"/>
        </w:rPr>
        <w:t>所属行业：工业</w:t>
      </w:r>
      <w:bookmarkStart w:id="47" w:name="_Toc103033203"/>
      <w:r>
        <w:rPr>
          <w:rFonts w:ascii="宋体" w:cs="Arial" w:hint="eastAsia"/>
          <w:szCs w:val="21"/>
        </w:rPr>
        <w:t>。</w:t>
      </w:r>
    </w:p>
    <w:p w14:paraId="2078EF8B" w14:textId="77777777" w:rsidR="00824EEB" w:rsidRDefault="00000000">
      <w:pPr>
        <w:pStyle w:val="20"/>
        <w:numPr>
          <w:ilvl w:val="0"/>
          <w:numId w:val="6"/>
        </w:numPr>
        <w:spacing w:before="0" w:beforeAutospacing="0" w:after="0" w:line="360" w:lineRule="auto"/>
        <w:ind w:leftChars="0" w:firstLineChars="0"/>
        <w:jc w:val="left"/>
        <w:rPr>
          <w:color w:val="000000"/>
        </w:rPr>
      </w:pPr>
      <w:r>
        <w:rPr>
          <w:color w:val="000000"/>
        </w:rPr>
        <w:t>交付期</w:t>
      </w:r>
      <w:r>
        <w:rPr>
          <w:rFonts w:hint="eastAsia"/>
          <w:color w:val="000000"/>
        </w:rPr>
        <w:t>：</w:t>
      </w:r>
      <w:bookmarkStart w:id="48" w:name="_Hlk213774304"/>
      <w:r>
        <w:rPr>
          <w:rFonts w:ascii="宋体" w:cs="宋体" w:hint="eastAsia"/>
          <w:color w:val="000000"/>
        </w:rPr>
        <w:t>从</w:t>
      </w:r>
      <w:r>
        <w:rPr>
          <w:color w:val="000000"/>
        </w:rPr>
        <w:t>合同签订</w:t>
      </w:r>
      <w:r>
        <w:rPr>
          <w:rFonts w:ascii="宋体" w:cs="宋体" w:hint="eastAsia"/>
          <w:color w:val="000000"/>
        </w:rPr>
        <w:t>之日起</w:t>
      </w:r>
      <w:r>
        <w:rPr>
          <w:color w:val="000000"/>
        </w:rPr>
        <w:t>20</w:t>
      </w:r>
      <w:r>
        <w:rPr>
          <w:rFonts w:hint="eastAsia"/>
          <w:color w:val="000000"/>
        </w:rPr>
        <w:t>个日历日</w:t>
      </w:r>
      <w:r>
        <w:rPr>
          <w:color w:val="000000"/>
        </w:rPr>
        <w:t>内完成</w:t>
      </w:r>
      <w:r>
        <w:rPr>
          <w:rFonts w:hint="eastAsia"/>
          <w:color w:val="000000"/>
        </w:rPr>
        <w:t>交货</w:t>
      </w:r>
      <w:r>
        <w:rPr>
          <w:color w:val="000000"/>
        </w:rPr>
        <w:t>、安装调试</w:t>
      </w:r>
      <w:r>
        <w:rPr>
          <w:rFonts w:ascii="宋体" w:cs="宋体" w:hint="eastAsia"/>
          <w:color w:val="000000"/>
          <w:szCs w:val="21"/>
        </w:rPr>
        <w:t>，且能够投入使用并且通过验收</w:t>
      </w:r>
      <w:r>
        <w:rPr>
          <w:color w:val="000000"/>
        </w:rPr>
        <w:t>。</w:t>
      </w:r>
      <w:bookmarkEnd w:id="48"/>
    </w:p>
    <w:p w14:paraId="5A8A5DF8" w14:textId="77777777" w:rsidR="00824EEB" w:rsidRDefault="00000000">
      <w:pPr>
        <w:pStyle w:val="20"/>
        <w:numPr>
          <w:ilvl w:val="0"/>
          <w:numId w:val="6"/>
        </w:numPr>
        <w:spacing w:before="0" w:beforeAutospacing="0" w:after="0" w:line="360" w:lineRule="auto"/>
        <w:ind w:leftChars="0" w:firstLineChars="0"/>
        <w:jc w:val="left"/>
        <w:rPr>
          <w:color w:val="000000"/>
        </w:rPr>
      </w:pPr>
      <w:r>
        <w:rPr>
          <w:rFonts w:hint="eastAsia"/>
          <w:color w:val="000000"/>
        </w:rPr>
        <w:t>交付地点：江门海关缉私局（江门市蓬江区发展大道</w:t>
      </w:r>
      <w:r>
        <w:rPr>
          <w:rFonts w:hint="eastAsia"/>
          <w:color w:val="000000"/>
        </w:rPr>
        <w:t>2</w:t>
      </w:r>
      <w:r>
        <w:rPr>
          <w:color w:val="000000"/>
        </w:rPr>
        <w:t>32</w:t>
      </w:r>
      <w:r>
        <w:rPr>
          <w:rFonts w:hint="eastAsia"/>
          <w:color w:val="000000"/>
        </w:rPr>
        <w:t>号）。</w:t>
      </w:r>
    </w:p>
    <w:p w14:paraId="0943CEF6" w14:textId="77777777" w:rsidR="00824EEB" w:rsidRDefault="00000000">
      <w:pPr>
        <w:pStyle w:val="20"/>
        <w:numPr>
          <w:ilvl w:val="0"/>
          <w:numId w:val="6"/>
        </w:numPr>
        <w:spacing w:before="0" w:beforeAutospacing="0" w:after="0" w:line="360" w:lineRule="auto"/>
        <w:ind w:leftChars="0" w:firstLineChars="0"/>
        <w:jc w:val="left"/>
        <w:rPr>
          <w:color w:val="000000"/>
        </w:rPr>
      </w:pPr>
      <w:r>
        <w:rPr>
          <w:rFonts w:hint="eastAsia"/>
          <w:color w:val="000000"/>
        </w:rPr>
        <w:t>服务人员管理要求</w:t>
      </w:r>
    </w:p>
    <w:p w14:paraId="09675B02" w14:textId="77777777" w:rsidR="00824EEB" w:rsidRDefault="00000000">
      <w:pPr>
        <w:spacing w:line="360" w:lineRule="auto"/>
        <w:ind w:firstLineChars="200" w:firstLine="420"/>
        <w:rPr>
          <w:rFonts w:ascii="宋体" w:cs="Arial"/>
          <w:szCs w:val="21"/>
        </w:rPr>
      </w:pPr>
      <w:r>
        <w:rPr>
          <w:rFonts w:ascii="宋体" w:cs="Arial" w:hint="eastAsia"/>
          <w:szCs w:val="21"/>
        </w:rPr>
        <w:lastRenderedPageBreak/>
        <w:t>供应商在选聘本项目技术服务人员时应设置政治、廉洁、遵纪守法等方面条件，与拟聘人员签订的劳动合同中应当明确相关政治、廉洁和保密纪律要求，须加强本项目技术服务人员入职管理，上岗前须提供公安部门出具的个人无犯罪记录证明材料，做好政治审查、家庭情况和网络安全调查。</w:t>
      </w:r>
    </w:p>
    <w:p w14:paraId="5D1B1293" w14:textId="77777777" w:rsidR="00824EEB" w:rsidRDefault="00000000">
      <w:pPr>
        <w:pStyle w:val="20"/>
        <w:numPr>
          <w:ilvl w:val="0"/>
          <w:numId w:val="6"/>
        </w:numPr>
        <w:spacing w:before="0" w:beforeAutospacing="0" w:after="0" w:line="360" w:lineRule="auto"/>
        <w:ind w:leftChars="0" w:firstLineChars="0"/>
        <w:jc w:val="left"/>
        <w:rPr>
          <w:color w:val="000000"/>
        </w:rPr>
      </w:pPr>
      <w:r>
        <w:rPr>
          <w:color w:val="000000"/>
        </w:rPr>
        <w:t>保密要求</w:t>
      </w:r>
    </w:p>
    <w:p w14:paraId="72A469BD" w14:textId="77777777" w:rsidR="00824EEB" w:rsidRDefault="00000000">
      <w:pPr>
        <w:spacing w:line="360" w:lineRule="auto"/>
        <w:ind w:firstLineChars="200" w:firstLine="420"/>
        <w:rPr>
          <w:rFonts w:ascii="宋体" w:cs="Arial"/>
          <w:szCs w:val="21"/>
        </w:rPr>
      </w:pPr>
      <w:r>
        <w:rPr>
          <w:rFonts w:ascii="宋体" w:cs="Arial" w:hint="eastAsia"/>
          <w:szCs w:val="21"/>
        </w:rPr>
        <w:t>本项目涉及进出江门海关计算机中心机房和网络配线间，为落实国家网络安全和江门海关信息数据保密要求，供应商针对本项目指派技术人员须具有良好的政治素养、法律意识和专业技能，与供应商签订</w:t>
      </w:r>
      <w:r>
        <w:rPr>
          <w:rFonts w:ascii="宋体" w:cs="Arial"/>
          <w:szCs w:val="21"/>
        </w:rPr>
        <w:t>1年以上劳动合同且实际工作满1年。供应商对服务过程中接触、知悉的属于</w:t>
      </w:r>
      <w:r>
        <w:rPr>
          <w:rFonts w:ascii="宋体" w:cs="Arial" w:hint="eastAsia"/>
          <w:szCs w:val="21"/>
        </w:rPr>
        <w:t>江门海关</w:t>
      </w:r>
      <w:r>
        <w:rPr>
          <w:rFonts w:ascii="宋体" w:cs="Arial"/>
          <w:szCs w:val="21"/>
        </w:rPr>
        <w:t>或者属于</w:t>
      </w:r>
      <w:proofErr w:type="gramStart"/>
      <w:r>
        <w:rPr>
          <w:rFonts w:ascii="宋体" w:cs="Arial"/>
          <w:szCs w:val="21"/>
        </w:rPr>
        <w:t>第三方但</w:t>
      </w:r>
      <w:r>
        <w:rPr>
          <w:rFonts w:ascii="宋体" w:cs="Arial" w:hint="eastAsia"/>
          <w:szCs w:val="21"/>
        </w:rPr>
        <w:t>江门</w:t>
      </w:r>
      <w:proofErr w:type="gramEnd"/>
      <w:r>
        <w:rPr>
          <w:rFonts w:ascii="宋体" w:cs="Arial" w:hint="eastAsia"/>
          <w:szCs w:val="21"/>
        </w:rPr>
        <w:t>海关</w:t>
      </w:r>
      <w:r>
        <w:rPr>
          <w:rFonts w:ascii="宋体" w:cs="Arial"/>
          <w:szCs w:val="21"/>
        </w:rPr>
        <w:t>承诺有保密义务的国家秘密和工作秘密，须承担无限期保密义务，无论是在服务期内还是服务期结束后。</w:t>
      </w:r>
    </w:p>
    <w:p w14:paraId="28797DC9" w14:textId="77777777" w:rsidR="00824EEB" w:rsidRDefault="00000000">
      <w:pPr>
        <w:pStyle w:val="20"/>
        <w:numPr>
          <w:ilvl w:val="0"/>
          <w:numId w:val="6"/>
        </w:numPr>
        <w:spacing w:before="0" w:beforeAutospacing="0" w:after="0" w:line="360" w:lineRule="auto"/>
        <w:ind w:leftChars="0" w:firstLineChars="0"/>
        <w:jc w:val="left"/>
        <w:rPr>
          <w:color w:val="000000"/>
        </w:rPr>
      </w:pPr>
      <w:r>
        <w:rPr>
          <w:color w:val="000000"/>
        </w:rPr>
        <w:t>验收要求</w:t>
      </w:r>
    </w:p>
    <w:p w14:paraId="57DB40E4" w14:textId="77777777" w:rsidR="00824EEB" w:rsidRDefault="00000000">
      <w:pPr>
        <w:spacing w:line="360" w:lineRule="auto"/>
        <w:ind w:firstLineChars="200" w:firstLine="420"/>
        <w:rPr>
          <w:rFonts w:ascii="宋体" w:cs="Arial"/>
          <w:szCs w:val="21"/>
        </w:rPr>
      </w:pPr>
      <w:r>
        <w:rPr>
          <w:rFonts w:ascii="宋体" w:cs="Arial" w:hint="eastAsia"/>
          <w:szCs w:val="21"/>
        </w:rPr>
        <w:t>1.</w:t>
      </w:r>
      <w:r>
        <w:rPr>
          <w:rFonts w:ascii="宋体" w:cs="Arial"/>
          <w:szCs w:val="21"/>
        </w:rPr>
        <w:t>验收应在</w:t>
      </w:r>
      <w:r>
        <w:rPr>
          <w:rFonts w:ascii="宋体" w:cs="Arial" w:hint="eastAsia"/>
          <w:szCs w:val="21"/>
        </w:rPr>
        <w:t>江门海关</w:t>
      </w:r>
      <w:r>
        <w:rPr>
          <w:rFonts w:ascii="宋体" w:cs="Arial"/>
          <w:szCs w:val="21"/>
        </w:rPr>
        <w:t>和供应</w:t>
      </w:r>
      <w:proofErr w:type="gramStart"/>
      <w:r>
        <w:rPr>
          <w:rFonts w:ascii="宋体" w:cs="Arial"/>
          <w:szCs w:val="21"/>
        </w:rPr>
        <w:t>商双方</w:t>
      </w:r>
      <w:proofErr w:type="gramEnd"/>
      <w:r>
        <w:rPr>
          <w:rFonts w:ascii="宋体" w:cs="Arial"/>
          <w:szCs w:val="21"/>
        </w:rPr>
        <w:t>共同参加下进行。</w:t>
      </w:r>
      <w:proofErr w:type="gramStart"/>
      <w:r>
        <w:rPr>
          <w:rFonts w:ascii="宋体" w:cs="Arial"/>
          <w:szCs w:val="21"/>
        </w:rPr>
        <w:t>验收按</w:t>
      </w:r>
      <w:proofErr w:type="gramEnd"/>
      <w:r>
        <w:rPr>
          <w:rFonts w:ascii="宋体" w:cs="Arial"/>
          <w:szCs w:val="21"/>
        </w:rPr>
        <w:t>国家有关的规定、规范进行。验收时如发现所交付的设施有短装、次品、损坏或其它不符合本合同规定之情形者，</w:t>
      </w:r>
      <w:r>
        <w:rPr>
          <w:rFonts w:ascii="宋体" w:cs="Arial" w:hint="eastAsia"/>
          <w:szCs w:val="21"/>
        </w:rPr>
        <w:t>江门海关</w:t>
      </w:r>
      <w:r>
        <w:rPr>
          <w:rFonts w:ascii="宋体" w:cs="Arial"/>
          <w:szCs w:val="21"/>
        </w:rPr>
        <w:t>应做出详尽的现场记录，或由</w:t>
      </w:r>
      <w:r>
        <w:rPr>
          <w:rFonts w:ascii="宋体" w:cs="Arial" w:hint="eastAsia"/>
          <w:szCs w:val="21"/>
        </w:rPr>
        <w:t>江门海关</w:t>
      </w:r>
      <w:r>
        <w:rPr>
          <w:rFonts w:ascii="宋体" w:cs="Arial"/>
          <w:szCs w:val="21"/>
        </w:rPr>
        <w:t>和供应</w:t>
      </w:r>
      <w:proofErr w:type="gramStart"/>
      <w:r>
        <w:rPr>
          <w:rFonts w:ascii="宋体" w:cs="Arial"/>
          <w:szCs w:val="21"/>
        </w:rPr>
        <w:t>商双方</w:t>
      </w:r>
      <w:proofErr w:type="gramEnd"/>
      <w:r>
        <w:rPr>
          <w:rFonts w:ascii="宋体" w:cs="Arial"/>
          <w:szCs w:val="21"/>
        </w:rPr>
        <w:t>签署备忘录。此现场记录或备忘录可用作补充、缺失和更换损坏部件的有效证据，由此产生的有关费用由供应商承担。</w:t>
      </w:r>
    </w:p>
    <w:p w14:paraId="11553F80" w14:textId="77777777" w:rsidR="00824EEB" w:rsidRDefault="00000000">
      <w:pPr>
        <w:spacing w:line="360" w:lineRule="auto"/>
        <w:ind w:firstLineChars="200" w:firstLine="420"/>
        <w:rPr>
          <w:rFonts w:ascii="宋体" w:cs="Arial"/>
          <w:szCs w:val="21"/>
        </w:rPr>
      </w:pPr>
      <w:r>
        <w:rPr>
          <w:rFonts w:ascii="宋体" w:cs="Arial" w:hint="eastAsia"/>
          <w:szCs w:val="21"/>
        </w:rPr>
        <w:t>2.</w:t>
      </w:r>
      <w:r>
        <w:rPr>
          <w:rFonts w:ascii="宋体" w:cs="Arial"/>
          <w:szCs w:val="21"/>
        </w:rPr>
        <w:t>验收过程所发生的一切费用由供应商承担。</w:t>
      </w:r>
    </w:p>
    <w:p w14:paraId="0E71CEB8" w14:textId="77777777" w:rsidR="00824EEB" w:rsidRDefault="00000000">
      <w:pPr>
        <w:pStyle w:val="20"/>
        <w:numPr>
          <w:ilvl w:val="0"/>
          <w:numId w:val="6"/>
        </w:numPr>
        <w:spacing w:before="0" w:beforeAutospacing="0" w:after="0" w:line="360" w:lineRule="auto"/>
        <w:ind w:leftChars="0" w:firstLineChars="0"/>
        <w:jc w:val="left"/>
        <w:rPr>
          <w:color w:val="000000"/>
        </w:rPr>
      </w:pPr>
      <w:r>
        <w:rPr>
          <w:rFonts w:ascii="宋体" w:cs="Arial"/>
          <w:szCs w:val="21"/>
        </w:rPr>
        <w:t>售后服务</w:t>
      </w:r>
      <w:r>
        <w:rPr>
          <w:rFonts w:ascii="宋体" w:cs="Arial" w:hint="eastAsia"/>
          <w:szCs w:val="21"/>
        </w:rPr>
        <w:t>要求</w:t>
      </w:r>
    </w:p>
    <w:p w14:paraId="3F142BAE" w14:textId="77777777" w:rsidR="00824EEB" w:rsidRDefault="00000000">
      <w:pPr>
        <w:spacing w:line="360" w:lineRule="auto"/>
        <w:ind w:firstLineChars="200" w:firstLine="420"/>
        <w:rPr>
          <w:rFonts w:ascii="宋体" w:cs="Arial"/>
          <w:szCs w:val="21"/>
        </w:rPr>
      </w:pPr>
      <w:r>
        <w:rPr>
          <w:rFonts w:ascii="宋体" w:cs="Arial" w:hint="eastAsia"/>
          <w:szCs w:val="21"/>
        </w:rPr>
        <w:t>1.售后服务期1年，</w:t>
      </w:r>
      <w:proofErr w:type="gramStart"/>
      <w:r>
        <w:rPr>
          <w:rFonts w:ascii="宋体" w:cs="Arial" w:hint="eastAsia"/>
          <w:szCs w:val="21"/>
        </w:rPr>
        <w:t>自项目</w:t>
      </w:r>
      <w:proofErr w:type="gramEnd"/>
      <w:r>
        <w:rPr>
          <w:rFonts w:ascii="宋体" w:cs="Arial" w:hint="eastAsia"/>
          <w:szCs w:val="21"/>
        </w:rPr>
        <w:t>验收合格之日起计算。售后服务期内，供应商须提供</w:t>
      </w:r>
      <w:r>
        <w:rPr>
          <w:rFonts w:ascii="宋体" w:cs="Arial"/>
          <w:szCs w:val="21"/>
        </w:rPr>
        <w:t>7*24小时技术支持服务，指派</w:t>
      </w:r>
      <w:r>
        <w:rPr>
          <w:rFonts w:ascii="宋体" w:cs="Arial" w:hint="eastAsia"/>
          <w:szCs w:val="21"/>
        </w:rPr>
        <w:t>至少</w:t>
      </w:r>
      <w:r>
        <w:rPr>
          <w:rFonts w:ascii="宋体" w:cs="Arial"/>
          <w:szCs w:val="21"/>
        </w:rPr>
        <w:t>1</w:t>
      </w:r>
      <w:r>
        <w:rPr>
          <w:rFonts w:ascii="宋体" w:cs="Arial" w:hint="eastAsia"/>
          <w:szCs w:val="21"/>
        </w:rPr>
        <w:t>名</w:t>
      </w:r>
      <w:r>
        <w:rPr>
          <w:rFonts w:ascii="宋体" w:cs="Arial"/>
          <w:szCs w:val="21"/>
        </w:rPr>
        <w:t>具有相关经验的</w:t>
      </w:r>
      <w:r>
        <w:rPr>
          <w:rFonts w:ascii="宋体" w:cs="Arial" w:hint="eastAsia"/>
          <w:szCs w:val="21"/>
        </w:rPr>
        <w:t>工程师</w:t>
      </w:r>
      <w:r>
        <w:rPr>
          <w:rFonts w:ascii="宋体" w:cs="Arial"/>
          <w:szCs w:val="21"/>
        </w:rPr>
        <w:t>负责运维保障</w:t>
      </w:r>
      <w:r>
        <w:rPr>
          <w:rFonts w:ascii="宋体" w:cs="Arial" w:hint="eastAsia"/>
          <w:szCs w:val="21"/>
        </w:rPr>
        <w:t>，</w:t>
      </w:r>
      <w:r>
        <w:rPr>
          <w:rFonts w:ascii="宋体" w:cs="Arial"/>
          <w:szCs w:val="21"/>
        </w:rPr>
        <w:t>服务期内未经</w:t>
      </w:r>
      <w:r>
        <w:rPr>
          <w:rFonts w:ascii="宋体" w:cs="Arial" w:hint="eastAsia"/>
          <w:szCs w:val="21"/>
        </w:rPr>
        <w:t>江门海关</w:t>
      </w:r>
      <w:r>
        <w:rPr>
          <w:rFonts w:ascii="宋体" w:cs="Arial"/>
          <w:szCs w:val="21"/>
        </w:rPr>
        <w:t>同意不得更换。</w:t>
      </w:r>
    </w:p>
    <w:p w14:paraId="03DC8CF4" w14:textId="77777777" w:rsidR="00824EEB" w:rsidRDefault="00000000">
      <w:pPr>
        <w:spacing w:line="360" w:lineRule="auto"/>
        <w:ind w:firstLineChars="200" w:firstLine="420"/>
        <w:rPr>
          <w:rFonts w:ascii="宋体" w:cs="Arial"/>
          <w:szCs w:val="21"/>
        </w:rPr>
      </w:pPr>
      <w:r>
        <w:rPr>
          <w:rFonts w:ascii="宋体" w:cs="Arial" w:hint="eastAsia"/>
          <w:szCs w:val="21"/>
        </w:rPr>
        <w:t>2.</w:t>
      </w:r>
      <w:r>
        <w:rPr>
          <w:rFonts w:ascii="宋体" w:cs="Arial"/>
          <w:szCs w:val="21"/>
        </w:rPr>
        <w:t>电话热线支持服务：供应商</w:t>
      </w:r>
      <w:r>
        <w:rPr>
          <w:rFonts w:ascii="宋体" w:cs="Arial" w:hint="eastAsia"/>
          <w:szCs w:val="21"/>
        </w:rPr>
        <w:t>应提供7</w:t>
      </w:r>
      <w:r>
        <w:rPr>
          <w:rFonts w:ascii="宋体" w:cs="Arial"/>
          <w:szCs w:val="21"/>
        </w:rPr>
        <w:t>*24</w:t>
      </w:r>
      <w:r>
        <w:rPr>
          <w:rFonts w:ascii="宋体" w:cs="Arial" w:hint="eastAsia"/>
          <w:szCs w:val="21"/>
        </w:rPr>
        <w:t>小时电话</w:t>
      </w:r>
      <w:r>
        <w:rPr>
          <w:rFonts w:ascii="宋体" w:cs="Arial"/>
          <w:szCs w:val="21"/>
        </w:rPr>
        <w:t>服务热线，</w:t>
      </w:r>
      <w:r>
        <w:rPr>
          <w:rFonts w:ascii="宋体" w:cs="Arial" w:hint="eastAsia"/>
          <w:szCs w:val="21"/>
        </w:rPr>
        <w:t>安排</w:t>
      </w:r>
      <w:r>
        <w:rPr>
          <w:rFonts w:ascii="宋体" w:cs="Arial"/>
          <w:szCs w:val="21"/>
        </w:rPr>
        <w:t>热线值班技术人员接听处理，指导</w:t>
      </w:r>
      <w:r>
        <w:rPr>
          <w:rFonts w:ascii="宋体" w:cs="Arial" w:hint="eastAsia"/>
          <w:szCs w:val="21"/>
        </w:rPr>
        <w:t>江门海关</w:t>
      </w:r>
      <w:r>
        <w:rPr>
          <w:rFonts w:ascii="宋体" w:cs="Arial"/>
          <w:szCs w:val="21"/>
        </w:rPr>
        <w:t>完成简单故障的排除或派人上门处理。</w:t>
      </w:r>
    </w:p>
    <w:p w14:paraId="3F181ED8" w14:textId="77777777" w:rsidR="00824EEB" w:rsidRDefault="00000000">
      <w:pPr>
        <w:spacing w:line="360" w:lineRule="auto"/>
        <w:ind w:firstLineChars="200" w:firstLine="420"/>
        <w:rPr>
          <w:rFonts w:ascii="宋体" w:cs="Arial"/>
          <w:szCs w:val="21"/>
        </w:rPr>
      </w:pPr>
      <w:r>
        <w:rPr>
          <w:rFonts w:ascii="宋体" w:cs="Arial" w:hint="eastAsia"/>
          <w:szCs w:val="21"/>
        </w:rPr>
        <w:t>3.故障上门处理服务：</w:t>
      </w:r>
      <w:r>
        <w:rPr>
          <w:rFonts w:ascii="宋体" w:cs="Arial"/>
          <w:szCs w:val="21"/>
        </w:rPr>
        <w:t>5*8小时正常工作时间内，10分钟内响应服务需求，2小时内到达</w:t>
      </w:r>
      <w:r>
        <w:rPr>
          <w:rFonts w:ascii="宋体" w:cs="Arial" w:hint="eastAsia"/>
          <w:szCs w:val="21"/>
        </w:rPr>
        <w:t>用户</w:t>
      </w:r>
      <w:r>
        <w:rPr>
          <w:rFonts w:ascii="宋体" w:cs="Arial"/>
          <w:szCs w:val="21"/>
        </w:rPr>
        <w:t>现场；在非工作时间（含周六日及节假日）内，30分钟内响应服务需求，根据</w:t>
      </w:r>
      <w:r>
        <w:rPr>
          <w:rFonts w:ascii="宋体" w:cs="Arial" w:hint="eastAsia"/>
          <w:szCs w:val="21"/>
        </w:rPr>
        <w:t>用户</w:t>
      </w:r>
      <w:r>
        <w:rPr>
          <w:rFonts w:ascii="宋体" w:cs="Arial"/>
          <w:szCs w:val="21"/>
        </w:rPr>
        <w:t>临时紧急需要提出合理的应急解决方案，或增派技术人员到现场提供技术支持服务，</w:t>
      </w:r>
      <w:r>
        <w:rPr>
          <w:rFonts w:ascii="宋体" w:cs="Arial" w:hint="eastAsia"/>
          <w:szCs w:val="21"/>
        </w:rPr>
        <w:t>江门海关</w:t>
      </w:r>
      <w:r>
        <w:rPr>
          <w:rFonts w:ascii="宋体" w:cs="Arial"/>
          <w:szCs w:val="21"/>
        </w:rPr>
        <w:t>无需另行支付费用。</w:t>
      </w:r>
    </w:p>
    <w:p w14:paraId="1B6412C5" w14:textId="77777777" w:rsidR="00824EEB" w:rsidRDefault="00000000">
      <w:pPr>
        <w:spacing w:line="360" w:lineRule="auto"/>
        <w:ind w:firstLineChars="200" w:firstLine="420"/>
        <w:rPr>
          <w:rFonts w:ascii="宋体" w:cs="Arial"/>
          <w:szCs w:val="21"/>
        </w:rPr>
      </w:pPr>
      <w:r>
        <w:rPr>
          <w:rFonts w:ascii="宋体" w:cs="Arial" w:hint="eastAsia"/>
          <w:szCs w:val="21"/>
        </w:rPr>
        <w:t>4.</w:t>
      </w:r>
      <w:r>
        <w:rPr>
          <w:rFonts w:ascii="宋体" w:cs="Arial"/>
          <w:szCs w:val="21"/>
        </w:rPr>
        <w:t>定期巡检服务：为保障</w:t>
      </w:r>
      <w:r>
        <w:rPr>
          <w:rFonts w:ascii="宋体" w:cs="Arial" w:hint="eastAsia"/>
          <w:szCs w:val="21"/>
        </w:rPr>
        <w:t>设备</w:t>
      </w:r>
      <w:r>
        <w:rPr>
          <w:rFonts w:ascii="宋体" w:cs="Arial"/>
          <w:szCs w:val="21"/>
        </w:rPr>
        <w:t>稳定运行，</w:t>
      </w:r>
      <w:proofErr w:type="gramStart"/>
      <w:r>
        <w:rPr>
          <w:rFonts w:ascii="宋体" w:cs="Arial"/>
          <w:szCs w:val="21"/>
        </w:rPr>
        <w:t>自项目</w:t>
      </w:r>
      <w:proofErr w:type="gramEnd"/>
      <w:r>
        <w:rPr>
          <w:rFonts w:ascii="宋体" w:cs="Arial"/>
          <w:szCs w:val="21"/>
        </w:rPr>
        <w:t>验收合格之日起1年内每月对所有</w:t>
      </w:r>
      <w:r>
        <w:rPr>
          <w:rFonts w:ascii="宋体" w:cs="Arial" w:hint="eastAsia"/>
          <w:szCs w:val="21"/>
        </w:rPr>
        <w:t>设备</w:t>
      </w:r>
      <w:r>
        <w:rPr>
          <w:rFonts w:ascii="宋体" w:cs="Arial"/>
          <w:szCs w:val="21"/>
        </w:rPr>
        <w:t>巡检一次。</w:t>
      </w:r>
    </w:p>
    <w:p w14:paraId="6930E249" w14:textId="77777777" w:rsidR="00824EEB" w:rsidRDefault="00000000">
      <w:pPr>
        <w:pStyle w:val="20"/>
        <w:numPr>
          <w:ilvl w:val="0"/>
          <w:numId w:val="6"/>
        </w:numPr>
        <w:spacing w:line="360" w:lineRule="auto"/>
        <w:ind w:leftChars="0" w:firstLineChars="0"/>
        <w:jc w:val="left"/>
        <w:rPr>
          <w:color w:val="000000" w:themeColor="text1"/>
        </w:rPr>
      </w:pPr>
      <w:r>
        <w:rPr>
          <w:rFonts w:hint="eastAsia"/>
          <w:color w:val="000000" w:themeColor="text1"/>
        </w:rPr>
        <w:t>付款方式</w:t>
      </w:r>
    </w:p>
    <w:p w14:paraId="1365F8BE" w14:textId="77777777" w:rsidR="00824EEB" w:rsidRDefault="00000000">
      <w:pPr>
        <w:spacing w:line="360" w:lineRule="auto"/>
        <w:ind w:firstLineChars="200" w:firstLine="420"/>
        <w:rPr>
          <w:rFonts w:ascii="宋体" w:cs="Arial"/>
          <w:szCs w:val="21"/>
        </w:rPr>
      </w:pPr>
      <w:r>
        <w:rPr>
          <w:rFonts w:ascii="宋体" w:cs="Arial" w:hint="eastAsia"/>
          <w:szCs w:val="21"/>
        </w:rPr>
        <w:t>分两期支付：第1期，支付比例50%，合同签订生效后的10个工作日内，将合同总金额的50%支付</w:t>
      </w:r>
      <w:proofErr w:type="gramStart"/>
      <w:r>
        <w:rPr>
          <w:rFonts w:ascii="宋体" w:cs="Arial" w:hint="eastAsia"/>
          <w:szCs w:val="21"/>
        </w:rPr>
        <w:t>给成交</w:t>
      </w:r>
      <w:proofErr w:type="gramEnd"/>
      <w:r>
        <w:rPr>
          <w:rFonts w:ascii="宋体" w:cs="Arial" w:hint="eastAsia"/>
          <w:szCs w:val="21"/>
        </w:rPr>
        <w:t>供应商；第2期，支付比例50%，设备运到指定地点，安装调试完毕并验收合格后10个工作日内，将合同总金额的50%支付</w:t>
      </w:r>
      <w:proofErr w:type="gramStart"/>
      <w:r>
        <w:rPr>
          <w:rFonts w:ascii="宋体" w:cs="Arial" w:hint="eastAsia"/>
          <w:szCs w:val="21"/>
        </w:rPr>
        <w:t>给成交</w:t>
      </w:r>
      <w:proofErr w:type="gramEnd"/>
      <w:r>
        <w:rPr>
          <w:rFonts w:ascii="宋体" w:cs="Arial" w:hint="eastAsia"/>
          <w:szCs w:val="21"/>
        </w:rPr>
        <w:t>供应商。</w:t>
      </w:r>
    </w:p>
    <w:p w14:paraId="4A044BEB" w14:textId="77777777" w:rsidR="00824EEB" w:rsidRDefault="00000000">
      <w:pPr>
        <w:spacing w:line="360" w:lineRule="auto"/>
        <w:ind w:firstLineChars="200" w:firstLine="420"/>
        <w:rPr>
          <w:rFonts w:ascii="宋体" w:cs="Arial"/>
          <w:szCs w:val="21"/>
        </w:rPr>
      </w:pPr>
      <w:r>
        <w:rPr>
          <w:rFonts w:ascii="宋体" w:cs="Arial" w:hint="eastAsia"/>
          <w:szCs w:val="21"/>
        </w:rPr>
        <w:t>注：成交</w:t>
      </w:r>
      <w:proofErr w:type="gramStart"/>
      <w:r>
        <w:rPr>
          <w:rFonts w:ascii="宋体" w:cs="Arial" w:hint="eastAsia"/>
          <w:szCs w:val="21"/>
        </w:rPr>
        <w:t>供应商凭合同</w:t>
      </w:r>
      <w:proofErr w:type="gramEnd"/>
      <w:r>
        <w:rPr>
          <w:rFonts w:ascii="宋体" w:cs="Arial" w:hint="eastAsia"/>
          <w:szCs w:val="21"/>
        </w:rPr>
        <w:t>、成交供应商开具的正式发票及调试验收材料等申请付款。</w:t>
      </w:r>
    </w:p>
    <w:p w14:paraId="21E1475F" w14:textId="77777777" w:rsidR="00824EEB" w:rsidRDefault="00000000">
      <w:pPr>
        <w:pStyle w:val="20"/>
        <w:numPr>
          <w:ilvl w:val="0"/>
          <w:numId w:val="6"/>
        </w:numPr>
        <w:spacing w:line="360" w:lineRule="auto"/>
        <w:ind w:leftChars="0" w:firstLineChars="0"/>
        <w:jc w:val="left"/>
        <w:rPr>
          <w:color w:val="000000" w:themeColor="text1"/>
        </w:rPr>
      </w:pPr>
      <w:r>
        <w:rPr>
          <w:rFonts w:hint="eastAsia"/>
          <w:color w:val="000000" w:themeColor="text1"/>
        </w:rPr>
        <w:lastRenderedPageBreak/>
        <w:t>履约保证金：本项目不收取履约保证金。</w:t>
      </w:r>
    </w:p>
    <w:p w14:paraId="5A7BC88C" w14:textId="77777777" w:rsidR="00824EEB" w:rsidRDefault="00000000">
      <w:pPr>
        <w:pStyle w:val="20"/>
        <w:numPr>
          <w:ilvl w:val="0"/>
          <w:numId w:val="6"/>
        </w:numPr>
        <w:spacing w:before="0" w:beforeAutospacing="0" w:after="0" w:line="360" w:lineRule="auto"/>
        <w:ind w:leftChars="0" w:firstLineChars="0"/>
        <w:jc w:val="left"/>
        <w:rPr>
          <w:color w:val="000000" w:themeColor="text1"/>
        </w:rPr>
      </w:pPr>
      <w:r>
        <w:rPr>
          <w:rFonts w:hint="eastAsia"/>
          <w:color w:val="000000" w:themeColor="text1"/>
        </w:rPr>
        <w:t>报价要求</w:t>
      </w:r>
    </w:p>
    <w:p w14:paraId="59C9962C" w14:textId="77777777" w:rsidR="00824EEB" w:rsidRDefault="00000000">
      <w:pPr>
        <w:spacing w:line="360" w:lineRule="auto"/>
        <w:ind w:firstLineChars="200" w:firstLine="420"/>
        <w:rPr>
          <w:rFonts w:ascii="宋体" w:cs="Arial"/>
          <w:color w:val="000000" w:themeColor="text1"/>
          <w:szCs w:val="21"/>
        </w:rPr>
      </w:pPr>
      <w:r>
        <w:rPr>
          <w:rFonts w:ascii="宋体" w:cs="Arial" w:hint="eastAsia"/>
          <w:color w:val="000000" w:themeColor="text1"/>
          <w:szCs w:val="21"/>
        </w:rPr>
        <w:t>报价为供应商在响应文件中提出的各项支付金额的总和，响应报价不得超出其最高限价，否则按响应无效处理。包括但不限于所有货物、配件、搬运、专用工具购置费，包装运输费、装卸费、搬运费、保险费、安装调试费、人员培训费、技术支持费、利润、税费、保修期内的售后维护服务费、保修费以及货物运抵江门海关缉私局指定地点所产生的其它费用等成交供应</w:t>
      </w:r>
      <w:proofErr w:type="gramStart"/>
      <w:r>
        <w:rPr>
          <w:rFonts w:ascii="宋体" w:cs="Arial" w:hint="eastAsia"/>
          <w:color w:val="000000" w:themeColor="text1"/>
          <w:szCs w:val="21"/>
        </w:rPr>
        <w:t>商完全</w:t>
      </w:r>
      <w:proofErr w:type="gramEnd"/>
      <w:r>
        <w:rPr>
          <w:rFonts w:ascii="宋体" w:cs="Arial" w:hint="eastAsia"/>
          <w:color w:val="000000" w:themeColor="text1"/>
          <w:szCs w:val="21"/>
        </w:rPr>
        <w:t>正确履行本合同项下全部义务所产生的一切费用，除此之外，江门海关缉私局无须向成交供应商支付其他任何费用。成交价格在中标后的合同实施期间应保持不变，即不因市场价格或政策性价格的调整而增减（若因成交供应商责任而导致的需方依据合同条款对成交供应商的扣款处罚除外）</w:t>
      </w:r>
    </w:p>
    <w:p w14:paraId="259304BB" w14:textId="77777777" w:rsidR="00824EEB" w:rsidRDefault="00000000">
      <w:pPr>
        <w:pStyle w:val="20"/>
        <w:numPr>
          <w:ilvl w:val="0"/>
          <w:numId w:val="6"/>
        </w:numPr>
        <w:spacing w:before="0" w:beforeAutospacing="0" w:after="0" w:line="360" w:lineRule="auto"/>
        <w:ind w:leftChars="0" w:firstLineChars="0"/>
        <w:jc w:val="left"/>
        <w:rPr>
          <w:color w:val="000000" w:themeColor="text1"/>
        </w:rPr>
      </w:pPr>
      <w:r>
        <w:rPr>
          <w:rFonts w:ascii="宋体" w:cs="宋体" w:hint="eastAsia"/>
          <w:bCs/>
          <w:color w:val="000000" w:themeColor="text1"/>
          <w:szCs w:val="21"/>
        </w:rPr>
        <w:t>知识产权</w:t>
      </w:r>
    </w:p>
    <w:p w14:paraId="14293F3F" w14:textId="77777777" w:rsidR="00824EEB" w:rsidRDefault="00000000">
      <w:pPr>
        <w:spacing w:line="360" w:lineRule="auto"/>
        <w:ind w:firstLineChars="200" w:firstLine="420"/>
        <w:rPr>
          <w:rFonts w:ascii="宋体" w:cs="Arial"/>
          <w:color w:val="000000" w:themeColor="text1"/>
          <w:szCs w:val="21"/>
        </w:rPr>
      </w:pPr>
      <w:r>
        <w:rPr>
          <w:rFonts w:ascii="宋体" w:cs="Arial" w:hint="eastAsia"/>
          <w:color w:val="000000" w:themeColor="text1"/>
          <w:szCs w:val="21"/>
        </w:rPr>
        <w:t>江门海关在使用成交货物过程的任何时候不应受到知识产权或版权的纠纷。成交供应商必须保证江门海关在使用合同项下提供的货物和服务时不侵犯任何第三方的专利、商标或版权。否则成交供应商须完全独立承担对第三方的专利、商标或版权的侵权责任并承担因此而产生的费用。</w:t>
      </w:r>
    </w:p>
    <w:p w14:paraId="0D6C080A" w14:textId="77777777" w:rsidR="00824EEB" w:rsidRDefault="00000000">
      <w:pPr>
        <w:widowControl/>
        <w:jc w:val="left"/>
        <w:rPr>
          <w:sz w:val="24"/>
        </w:rPr>
      </w:pPr>
      <w:r>
        <w:rPr>
          <w:b/>
          <w:bCs/>
          <w:sz w:val="24"/>
        </w:rPr>
        <w:br w:type="page"/>
      </w:r>
    </w:p>
    <w:p w14:paraId="047D2B4C" w14:textId="77777777" w:rsidR="00824EEB" w:rsidRDefault="00000000">
      <w:pPr>
        <w:pStyle w:val="1"/>
        <w:keepLines w:val="0"/>
        <w:spacing w:before="0" w:after="0" w:line="360" w:lineRule="auto"/>
        <w:rPr>
          <w:rFonts w:eastAsia="宋体"/>
          <w:sz w:val="24"/>
          <w:szCs w:val="24"/>
        </w:rPr>
      </w:pPr>
      <w:bookmarkStart w:id="49" w:name="_Toc214376486"/>
      <w:r>
        <w:rPr>
          <w:rFonts w:eastAsia="宋体" w:hint="eastAsia"/>
          <w:sz w:val="24"/>
          <w:szCs w:val="24"/>
        </w:rPr>
        <w:lastRenderedPageBreak/>
        <w:t>第三章</w:t>
      </w:r>
      <w:bookmarkEnd w:id="47"/>
      <w:r>
        <w:rPr>
          <w:rFonts w:eastAsia="宋体" w:hint="eastAsia"/>
          <w:sz w:val="24"/>
          <w:szCs w:val="24"/>
        </w:rPr>
        <w:t xml:space="preserve"> </w:t>
      </w:r>
      <w:r>
        <w:rPr>
          <w:rFonts w:eastAsia="宋体" w:hint="eastAsia"/>
          <w:sz w:val="24"/>
          <w:szCs w:val="24"/>
        </w:rPr>
        <w:t>供应商须知</w:t>
      </w:r>
      <w:bookmarkEnd w:id="49"/>
    </w:p>
    <w:p w14:paraId="50F2B6E9" w14:textId="77777777" w:rsidR="00824EEB" w:rsidRDefault="00000000">
      <w:pPr>
        <w:pStyle w:val="a5"/>
        <w:spacing w:line="360" w:lineRule="auto"/>
        <w:ind w:firstLineChars="200" w:firstLine="420"/>
      </w:pPr>
      <w:r>
        <w:rPr>
          <w:rFonts w:hint="eastAsia"/>
        </w:rPr>
        <w:t>供应商必须认真</w:t>
      </w:r>
      <w:proofErr w:type="gramStart"/>
      <w:r>
        <w:rPr>
          <w:rFonts w:hint="eastAsia"/>
        </w:rPr>
        <w:t>阅读磋商</w:t>
      </w:r>
      <w:proofErr w:type="gramEnd"/>
      <w:r>
        <w:rPr>
          <w:rFonts w:hint="eastAsia"/>
        </w:rPr>
        <w:t>文件中所有的事项、格式、条款和采购需求等。供应商没有按照磋商文件要求提交全部资料，或者响应文件没有对磋商文件在各方面都做出实质性响应的可能导致其响应无效或被拒绝。</w:t>
      </w:r>
    </w:p>
    <w:p w14:paraId="0A5FDA3F"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50" w:name="_Toc104040688"/>
      <w:bookmarkStart w:id="51" w:name="_Toc3849"/>
      <w:bookmarkStart w:id="52" w:name="_Toc214376487"/>
      <w:bookmarkEnd w:id="50"/>
      <w:r>
        <w:rPr>
          <w:rFonts w:ascii="宋体" w:eastAsia="宋体" w:hint="eastAsia"/>
          <w:sz w:val="21"/>
          <w:szCs w:val="21"/>
        </w:rPr>
        <w:t>名词解释</w:t>
      </w:r>
      <w:bookmarkEnd w:id="51"/>
      <w:bookmarkEnd w:id="52"/>
    </w:p>
    <w:p w14:paraId="1A444EF2"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1.</w:t>
      </w:r>
      <w:r>
        <w:rPr>
          <w:rFonts w:hint="eastAsia"/>
          <w:spacing w:val="-1"/>
          <w:sz w:val="21"/>
          <w:szCs w:val="21"/>
        </w:rPr>
        <w:t>采购代理机构：本项目是指</w:t>
      </w:r>
      <w:proofErr w:type="gramStart"/>
      <w:r>
        <w:rPr>
          <w:rFonts w:hint="eastAsia"/>
          <w:spacing w:val="-1"/>
          <w:sz w:val="21"/>
          <w:szCs w:val="21"/>
        </w:rPr>
        <w:t>公诚管理</w:t>
      </w:r>
      <w:proofErr w:type="gramEnd"/>
      <w:r>
        <w:rPr>
          <w:rFonts w:hint="eastAsia"/>
          <w:spacing w:val="-1"/>
          <w:sz w:val="21"/>
          <w:szCs w:val="21"/>
        </w:rPr>
        <w:t>咨询有限公司，负责整个采购活动的组织，依法负责编制和发布磋商文件，对磋商文件拥有最终的解释权，不以任何身份</w:t>
      </w:r>
      <w:proofErr w:type="gramStart"/>
      <w:r>
        <w:rPr>
          <w:rFonts w:hint="eastAsia"/>
          <w:spacing w:val="-1"/>
          <w:sz w:val="21"/>
          <w:szCs w:val="21"/>
        </w:rPr>
        <w:t>出任磋商</w:t>
      </w:r>
      <w:proofErr w:type="gramEnd"/>
      <w:r>
        <w:rPr>
          <w:rFonts w:hint="eastAsia"/>
          <w:spacing w:val="-1"/>
          <w:sz w:val="21"/>
          <w:szCs w:val="21"/>
        </w:rPr>
        <w:t>小组成员。</w:t>
      </w:r>
    </w:p>
    <w:p w14:paraId="49956C43"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2.</w:t>
      </w:r>
      <w:r>
        <w:rPr>
          <w:rFonts w:hint="eastAsia"/>
          <w:spacing w:val="-1"/>
          <w:sz w:val="21"/>
          <w:szCs w:val="21"/>
        </w:rPr>
        <w:t>采购人：</w:t>
      </w:r>
      <w:r>
        <w:rPr>
          <w:rFonts w:hint="eastAsia"/>
          <w:color w:val="000000"/>
          <w:spacing w:val="-1"/>
          <w:sz w:val="21"/>
          <w:szCs w:val="21"/>
        </w:rPr>
        <w:t>本项目采购人详见采购公告，是采购活动当事人之一，负责项目的整体规划、技术方案可行性设计论证与实施，承担质疑回复等义务，履行合同、验收与评价主体为</w:t>
      </w:r>
      <w:r>
        <w:rPr>
          <w:rFonts w:hint="eastAsia"/>
          <w:color w:val="000000"/>
          <w:sz w:val="21"/>
          <w:szCs w:val="21"/>
        </w:rPr>
        <w:t>江门海关</w:t>
      </w:r>
      <w:r>
        <w:rPr>
          <w:rFonts w:hint="eastAsia"/>
          <w:color w:val="000000"/>
          <w:spacing w:val="-1"/>
          <w:sz w:val="21"/>
          <w:szCs w:val="21"/>
        </w:rPr>
        <w:t>。</w:t>
      </w:r>
    </w:p>
    <w:p w14:paraId="046711B9"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3.</w:t>
      </w:r>
      <w:r>
        <w:rPr>
          <w:rFonts w:hint="eastAsia"/>
          <w:spacing w:val="-1"/>
          <w:sz w:val="21"/>
          <w:szCs w:val="21"/>
        </w:rPr>
        <w:t>供应商：</w:t>
      </w:r>
      <w:bookmarkStart w:id="53" w:name="_Hlk112005196"/>
      <w:r>
        <w:rPr>
          <w:rFonts w:hint="eastAsia"/>
          <w:spacing w:val="-1"/>
          <w:sz w:val="21"/>
          <w:szCs w:val="21"/>
        </w:rPr>
        <w:t>是指通过江门海关后勤管理中心政府采购部门获取了</w:t>
      </w:r>
      <w:bookmarkEnd w:id="53"/>
      <w:r>
        <w:rPr>
          <w:rFonts w:hint="eastAsia"/>
          <w:spacing w:val="-1"/>
          <w:sz w:val="21"/>
          <w:szCs w:val="21"/>
        </w:rPr>
        <w:t>磋商文件，并提交响应文件的供应商。</w:t>
      </w:r>
    </w:p>
    <w:p w14:paraId="011F8F59"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4.</w:t>
      </w:r>
      <w:r>
        <w:rPr>
          <w:rFonts w:hint="eastAsia"/>
          <w:spacing w:val="-1"/>
          <w:sz w:val="21"/>
          <w:szCs w:val="21"/>
        </w:rPr>
        <w:t>“磋商小组”是指参照《中华人民共和国政府采购法》等法律法规规定，由采购人代表和有关专家组成以确定成交供应商或者推荐成交候选供应商的临时组织。</w:t>
      </w:r>
    </w:p>
    <w:p w14:paraId="32CAF218"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5.</w:t>
      </w:r>
      <w:r>
        <w:rPr>
          <w:rFonts w:hint="eastAsia"/>
          <w:spacing w:val="-1"/>
          <w:sz w:val="21"/>
          <w:szCs w:val="21"/>
        </w:rPr>
        <w:t>“成交供应商”、“成交人”是指经磋商小组评审确定的对磋商文件做出实质性响应，经采购人按照规定在磋商小组推荐的成交候选供应商中确定的或磋商小组受采购人委托直接确认的供应商。</w:t>
      </w:r>
    </w:p>
    <w:p w14:paraId="2EB6555E"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6.</w:t>
      </w:r>
      <w:r>
        <w:rPr>
          <w:rFonts w:hint="eastAsia"/>
          <w:spacing w:val="-1"/>
          <w:sz w:val="21"/>
          <w:szCs w:val="21"/>
        </w:rPr>
        <w:t>磋商文件：是指</w:t>
      </w:r>
      <w:proofErr w:type="gramStart"/>
      <w:r>
        <w:rPr>
          <w:rFonts w:hint="eastAsia"/>
          <w:spacing w:val="-1"/>
          <w:sz w:val="21"/>
          <w:szCs w:val="21"/>
        </w:rPr>
        <w:t>包括磋商</w:t>
      </w:r>
      <w:proofErr w:type="gramEnd"/>
      <w:r>
        <w:rPr>
          <w:rFonts w:hint="eastAsia"/>
          <w:spacing w:val="-1"/>
          <w:sz w:val="21"/>
          <w:szCs w:val="21"/>
        </w:rPr>
        <w:t>公告和磋商文件及其补充、变更和澄清等一系列文件。</w:t>
      </w:r>
    </w:p>
    <w:p w14:paraId="23F5C38A"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7.</w:t>
      </w:r>
      <w:bookmarkStart w:id="54" w:name="_Hlk112005222"/>
      <w:r>
        <w:rPr>
          <w:rFonts w:hint="eastAsia"/>
          <w:spacing w:val="-1"/>
          <w:sz w:val="21"/>
          <w:szCs w:val="21"/>
        </w:rPr>
        <w:t>响应文件：是指供应商提交的响应文件</w:t>
      </w:r>
      <w:bookmarkEnd w:id="54"/>
      <w:r>
        <w:rPr>
          <w:rFonts w:hint="eastAsia"/>
          <w:spacing w:val="-1"/>
          <w:sz w:val="21"/>
          <w:szCs w:val="21"/>
        </w:rPr>
        <w:t>。</w:t>
      </w:r>
    </w:p>
    <w:p w14:paraId="265B52CC"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8.</w:t>
      </w:r>
      <w:r>
        <w:rPr>
          <w:rFonts w:hint="eastAsia"/>
          <w:spacing w:val="-1"/>
          <w:sz w:val="21"/>
          <w:szCs w:val="21"/>
        </w:rPr>
        <w:t>“全称”、“公司全称”、“供应商</w:t>
      </w:r>
      <w:r>
        <w:rPr>
          <w:rFonts w:hint="eastAsia"/>
          <w:spacing w:val="-1"/>
          <w:sz w:val="21"/>
          <w:szCs w:val="21"/>
        </w:rPr>
        <w:t>/</w:t>
      </w:r>
      <w:r>
        <w:rPr>
          <w:rFonts w:hint="eastAsia"/>
          <w:spacing w:val="-1"/>
          <w:sz w:val="21"/>
          <w:szCs w:val="21"/>
        </w:rPr>
        <w:t>供应商名称”、“加盖单位公章”、“加盖公章”及“公章”：在投标（响应）文件及相关的其他资料中，涉及“全称”或“公司全称”或“供应商</w:t>
      </w:r>
      <w:r>
        <w:rPr>
          <w:rFonts w:hint="eastAsia"/>
          <w:spacing w:val="-1"/>
          <w:sz w:val="21"/>
          <w:szCs w:val="21"/>
        </w:rPr>
        <w:t>/</w:t>
      </w:r>
      <w:r>
        <w:rPr>
          <w:rFonts w:hint="eastAsia"/>
          <w:spacing w:val="-1"/>
          <w:sz w:val="21"/>
          <w:szCs w:val="21"/>
        </w:rPr>
        <w:t>供应商名称”的应在对应文件编辑时使用文本录入方式，或在纸质投标（响应）文件上进行填写，或直接盖单位公章；涉及“加盖单位公章”、“加盖公章”和“公章”应使用供应商单位的公章进行盖章。</w:t>
      </w:r>
    </w:p>
    <w:p w14:paraId="18842D26"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9.</w:t>
      </w:r>
      <w:bookmarkStart w:id="55" w:name="_Hlk112005261"/>
      <w:r>
        <w:rPr>
          <w:rFonts w:hint="eastAsia"/>
          <w:spacing w:val="-1"/>
          <w:sz w:val="21"/>
          <w:szCs w:val="21"/>
        </w:rPr>
        <w:t>“供应商代表签字”及“授权代表”：在响应文件及相关的其他资料中，涉及“供应商代表签字”或“授权代表”应在纸质响应文件上进行手写签名或加盖个人印章</w:t>
      </w:r>
      <w:bookmarkEnd w:id="55"/>
      <w:r>
        <w:rPr>
          <w:rFonts w:hint="eastAsia"/>
          <w:spacing w:val="-1"/>
          <w:sz w:val="21"/>
          <w:szCs w:val="21"/>
        </w:rPr>
        <w:t>。</w:t>
      </w:r>
    </w:p>
    <w:p w14:paraId="21C4BC26"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10.</w:t>
      </w:r>
      <w:r>
        <w:rPr>
          <w:rFonts w:hint="eastAsia"/>
          <w:spacing w:val="-1"/>
          <w:sz w:val="21"/>
          <w:szCs w:val="21"/>
        </w:rPr>
        <w:t>“法定代表人”：</w:t>
      </w:r>
      <w:bookmarkStart w:id="56" w:name="_Hlk112005269"/>
      <w:r>
        <w:rPr>
          <w:rFonts w:hint="eastAsia"/>
          <w:spacing w:val="-1"/>
          <w:sz w:val="21"/>
          <w:szCs w:val="21"/>
        </w:rPr>
        <w:t>在响应文件及相关的其他资料中，涉及“法定代表人”应在纸质响应文件上进行手</w:t>
      </w:r>
      <w:r>
        <w:rPr>
          <w:rFonts w:hint="eastAsia"/>
          <w:spacing w:val="-1"/>
          <w:sz w:val="21"/>
          <w:szCs w:val="21"/>
        </w:rPr>
        <w:lastRenderedPageBreak/>
        <w:t>写签名或加盖个人印章</w:t>
      </w:r>
      <w:bookmarkEnd w:id="56"/>
      <w:r>
        <w:rPr>
          <w:rFonts w:hint="eastAsia"/>
          <w:spacing w:val="-1"/>
          <w:sz w:val="21"/>
          <w:szCs w:val="21"/>
        </w:rPr>
        <w:t>。</w:t>
      </w:r>
    </w:p>
    <w:p w14:paraId="1372B584" w14:textId="77777777" w:rsidR="00824EEB" w:rsidRDefault="00000000">
      <w:pPr>
        <w:pStyle w:val="31"/>
        <w:autoSpaceDN/>
        <w:spacing w:line="360" w:lineRule="auto"/>
        <w:ind w:left="0" w:firstLineChars="200" w:firstLine="416"/>
        <w:rPr>
          <w:spacing w:val="-1"/>
          <w:sz w:val="21"/>
          <w:szCs w:val="21"/>
        </w:rPr>
      </w:pPr>
      <w:r>
        <w:rPr>
          <w:rFonts w:hint="eastAsia"/>
          <w:spacing w:val="-1"/>
          <w:sz w:val="21"/>
          <w:szCs w:val="21"/>
        </w:rPr>
        <w:t>11.</w:t>
      </w:r>
      <w:r>
        <w:rPr>
          <w:rFonts w:hint="eastAsia"/>
          <w:spacing w:val="-1"/>
          <w:sz w:val="21"/>
          <w:szCs w:val="21"/>
        </w:rPr>
        <w:t>日期、天数、时间：未有特别说明时，均为公历日（天）及北京时间。</w:t>
      </w:r>
    </w:p>
    <w:p w14:paraId="32AA5186"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57" w:name="_Toc5888"/>
      <w:bookmarkStart w:id="58" w:name="_Toc214376488"/>
      <w:bookmarkStart w:id="59" w:name="_Toc104040689"/>
      <w:bookmarkEnd w:id="57"/>
      <w:r>
        <w:rPr>
          <w:rFonts w:ascii="宋体" w:eastAsia="宋体" w:hint="eastAsia"/>
          <w:sz w:val="21"/>
          <w:szCs w:val="21"/>
        </w:rPr>
        <w:t>须知前附表</w:t>
      </w:r>
      <w:bookmarkEnd w:id="58"/>
      <w:bookmarkEnd w:id="59"/>
    </w:p>
    <w:tbl>
      <w:tblPr>
        <w:tblW w:w="0" w:type="auto"/>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560"/>
        <w:gridCol w:w="1961"/>
        <w:gridCol w:w="7333"/>
      </w:tblGrid>
      <w:tr w:rsidR="00824EEB" w14:paraId="4A9AA576" w14:textId="77777777">
        <w:tc>
          <w:tcPr>
            <w:tcW w:w="12165" w:type="dxa"/>
            <w:gridSpan w:val="3"/>
            <w:tcBorders>
              <w:top w:val="single" w:sz="4" w:space="0" w:color="auto"/>
              <w:left w:val="single" w:sz="4" w:space="0" w:color="auto"/>
              <w:bottom w:val="single" w:sz="4" w:space="0" w:color="auto"/>
              <w:right w:val="single" w:sz="4" w:space="0" w:color="auto"/>
              <w:tl2br w:val="nil"/>
              <w:tr2bl w:val="nil"/>
            </w:tcBorders>
            <w:vAlign w:val="center"/>
          </w:tcPr>
          <w:p w14:paraId="4B06453A" w14:textId="77777777" w:rsidR="00824EEB" w:rsidRDefault="00000000">
            <w:pPr>
              <w:pStyle w:val="a5"/>
              <w:spacing w:beforeLines="50" w:before="156" w:afterLines="50" w:after="156" w:line="360" w:lineRule="auto"/>
              <w:jc w:val="center"/>
              <w:rPr>
                <w:b/>
                <w:bCs/>
              </w:rPr>
            </w:pPr>
            <w:r>
              <w:rPr>
                <w:rFonts w:hint="eastAsia"/>
                <w:b/>
                <w:bCs/>
              </w:rPr>
              <w:t>本表与磋商文件对应章节的内容若不一致，以本表为准。</w:t>
            </w:r>
          </w:p>
        </w:tc>
      </w:tr>
      <w:tr w:rsidR="00824EEB" w14:paraId="15A9C292"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9CA8ADE" w14:textId="77777777" w:rsidR="00824EEB" w:rsidRDefault="00000000">
            <w:pPr>
              <w:pStyle w:val="a5"/>
              <w:spacing w:line="360" w:lineRule="auto"/>
              <w:ind w:leftChars="-52" w:left="-109" w:rightChars="-49" w:right="-103"/>
              <w:jc w:val="center"/>
              <w:rPr>
                <w:b/>
                <w:bCs/>
              </w:rPr>
            </w:pPr>
            <w:r>
              <w:rPr>
                <w:rFonts w:hint="eastAsia"/>
                <w:b/>
                <w:bCs/>
              </w:rPr>
              <w:t>序号</w:t>
            </w: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A3E28CF" w14:textId="77777777" w:rsidR="00824EEB" w:rsidRDefault="00000000">
            <w:pPr>
              <w:pStyle w:val="a5"/>
              <w:spacing w:line="360" w:lineRule="auto"/>
              <w:jc w:val="center"/>
              <w:rPr>
                <w:b/>
                <w:bCs/>
              </w:rPr>
            </w:pPr>
            <w:r>
              <w:rPr>
                <w:rFonts w:hint="eastAsia"/>
                <w:b/>
                <w:bCs/>
              </w:rPr>
              <w:t>条款名称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DB075F4" w14:textId="77777777" w:rsidR="00824EEB" w:rsidRDefault="00000000">
            <w:pPr>
              <w:pStyle w:val="a5"/>
              <w:spacing w:beforeLines="50" w:before="156" w:afterLines="50" w:after="156" w:line="360" w:lineRule="auto"/>
              <w:jc w:val="center"/>
              <w:rPr>
                <w:b/>
                <w:bCs/>
              </w:rPr>
            </w:pPr>
            <w:r>
              <w:rPr>
                <w:rFonts w:hint="eastAsia"/>
                <w:b/>
                <w:bCs/>
              </w:rPr>
              <w:t>内容及要求</w:t>
            </w:r>
          </w:p>
        </w:tc>
      </w:tr>
      <w:tr w:rsidR="00824EEB" w14:paraId="3FA0B3A5"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C9A25F8"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0AF6726" w14:textId="77777777" w:rsidR="00824EEB" w:rsidRDefault="00000000">
            <w:pPr>
              <w:pStyle w:val="a5"/>
              <w:spacing w:line="360" w:lineRule="auto"/>
              <w:jc w:val="center"/>
              <w:rPr>
                <w:b/>
                <w:bCs/>
              </w:rPr>
            </w:pPr>
            <w:r>
              <w:rPr>
                <w:rFonts w:hint="eastAsia"/>
              </w:rPr>
              <w:t>采购包组情况</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414DE4B" w14:textId="77777777" w:rsidR="00824EEB" w:rsidRDefault="00000000">
            <w:pPr>
              <w:pStyle w:val="a5"/>
              <w:spacing w:beforeLines="50" w:before="156" w:afterLines="50" w:after="156" w:line="360" w:lineRule="auto"/>
              <w:rPr>
                <w:b/>
                <w:bCs/>
              </w:rPr>
            </w:pPr>
            <w:r>
              <w:rPr>
                <w:rFonts w:hint="eastAsia"/>
              </w:rPr>
              <w:t>本项目共</w:t>
            </w:r>
            <w:r>
              <w:rPr>
                <w:rFonts w:hint="eastAsia"/>
              </w:rPr>
              <w:t>1</w:t>
            </w:r>
            <w:r>
              <w:rPr>
                <w:rFonts w:hint="eastAsia"/>
              </w:rPr>
              <w:t>个采购包组</w:t>
            </w:r>
          </w:p>
        </w:tc>
      </w:tr>
      <w:tr w:rsidR="00824EEB" w14:paraId="3938872B"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31896F6"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16422ED" w14:textId="77777777" w:rsidR="00824EEB" w:rsidRDefault="00000000">
            <w:pPr>
              <w:pStyle w:val="a5"/>
              <w:spacing w:line="360" w:lineRule="auto"/>
              <w:jc w:val="center"/>
            </w:pPr>
            <w:r>
              <w:rPr>
                <w:rFonts w:hint="eastAsia"/>
              </w:rPr>
              <w:t>资金来源</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699CA37B" w14:textId="77777777" w:rsidR="00824EEB" w:rsidRDefault="00000000">
            <w:pPr>
              <w:pStyle w:val="a5"/>
              <w:spacing w:beforeLines="50" w:before="156" w:afterLines="50" w:after="156" w:line="360" w:lineRule="auto"/>
            </w:pPr>
            <w:r>
              <w:rPr>
                <w:rFonts w:hint="eastAsia"/>
              </w:rPr>
              <w:t>■财政性资金</w:t>
            </w:r>
          </w:p>
        </w:tc>
      </w:tr>
      <w:tr w:rsidR="00824EEB" w14:paraId="60231484"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8A63C29"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C5ECBEF" w14:textId="77777777" w:rsidR="00824EEB" w:rsidRDefault="00000000">
            <w:pPr>
              <w:pStyle w:val="a5"/>
              <w:spacing w:line="360" w:lineRule="auto"/>
              <w:jc w:val="center"/>
            </w:pPr>
            <w:r>
              <w:rPr>
                <w:rFonts w:hint="eastAsia"/>
              </w:rPr>
              <w:t>公告发布媒介</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BC25DE6" w14:textId="77777777" w:rsidR="00824EEB" w:rsidRDefault="00000000">
            <w:pPr>
              <w:spacing w:beforeLines="50" w:before="156" w:afterLines="50" w:after="156" w:line="360" w:lineRule="auto"/>
            </w:pPr>
            <w:r>
              <w:rPr>
                <w:rFonts w:hint="eastAsia"/>
              </w:rPr>
              <w:t>■中华人民共和国江门海关门户网站（</w:t>
            </w:r>
            <w:r>
              <w:rPr>
                <w:rFonts w:hint="eastAsia"/>
              </w:rPr>
              <w:t>jiangmen.customs.gov.cn</w:t>
            </w:r>
            <w:r>
              <w:rPr>
                <w:rFonts w:hint="eastAsia"/>
              </w:rPr>
              <w:t>）</w:t>
            </w:r>
          </w:p>
          <w:p w14:paraId="7A9924BB" w14:textId="77777777" w:rsidR="00824EEB" w:rsidRDefault="00000000">
            <w:pPr>
              <w:pStyle w:val="a5"/>
              <w:spacing w:beforeLines="50" w:before="156" w:afterLines="50" w:after="156" w:line="360" w:lineRule="auto"/>
              <w:jc w:val="left"/>
            </w:pPr>
            <w:r>
              <w:rPr>
                <w:rFonts w:hint="eastAsia"/>
              </w:rPr>
              <w:t>相关公告在以上媒体上公布之日即视为有效送达，不再另行通知。</w:t>
            </w:r>
          </w:p>
        </w:tc>
      </w:tr>
      <w:tr w:rsidR="00824EEB" w14:paraId="6941A198" w14:textId="77777777">
        <w:trPr>
          <w:trHeight w:val="54"/>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CD6EC16"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C2BE38F" w14:textId="77777777" w:rsidR="00824EEB" w:rsidRDefault="00000000">
            <w:pPr>
              <w:pStyle w:val="a5"/>
              <w:spacing w:line="360" w:lineRule="auto"/>
              <w:jc w:val="center"/>
            </w:pPr>
            <w:r>
              <w:rPr>
                <w:rFonts w:hint="eastAsia"/>
              </w:rPr>
              <w:t>开启方式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AC59713" w14:textId="77777777" w:rsidR="00824EEB" w:rsidRDefault="00000000">
            <w:pPr>
              <w:pStyle w:val="a5"/>
              <w:spacing w:beforeLines="50" w:before="156" w:afterLines="50" w:after="156" w:line="360" w:lineRule="auto"/>
            </w:pPr>
            <w:r>
              <w:rPr>
                <w:rFonts w:hint="eastAsia"/>
              </w:rPr>
              <w:t>现场开启</w:t>
            </w:r>
          </w:p>
        </w:tc>
      </w:tr>
      <w:tr w:rsidR="00824EEB" w14:paraId="321F69AD"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5E1416D"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7D97BA13" w14:textId="77777777" w:rsidR="00824EEB" w:rsidRDefault="00000000">
            <w:pPr>
              <w:pStyle w:val="a5"/>
              <w:spacing w:line="360" w:lineRule="auto"/>
              <w:jc w:val="center"/>
            </w:pPr>
            <w:r>
              <w:rPr>
                <w:rFonts w:hint="eastAsia"/>
              </w:rPr>
              <w:t>评审方式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0CA760B" w14:textId="77777777" w:rsidR="00824EEB" w:rsidRDefault="00000000">
            <w:pPr>
              <w:pStyle w:val="a5"/>
              <w:spacing w:beforeLines="50" w:before="156" w:afterLines="50" w:after="156" w:line="360" w:lineRule="auto"/>
            </w:pPr>
            <w:r>
              <w:rPr>
                <w:rFonts w:hint="eastAsia"/>
              </w:rPr>
              <w:t>现场评审</w:t>
            </w:r>
          </w:p>
        </w:tc>
      </w:tr>
      <w:tr w:rsidR="00824EEB" w14:paraId="77B8D094"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A25D7FA"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8DB92A0" w14:textId="77777777" w:rsidR="00824EEB" w:rsidRDefault="00000000">
            <w:pPr>
              <w:pStyle w:val="a5"/>
              <w:spacing w:line="360" w:lineRule="auto"/>
              <w:jc w:val="center"/>
            </w:pPr>
            <w:r>
              <w:rPr>
                <w:rFonts w:hint="eastAsia"/>
              </w:rPr>
              <w:t>评审办法</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A94C0E4" w14:textId="77777777" w:rsidR="00824EEB" w:rsidRDefault="00000000">
            <w:pPr>
              <w:pStyle w:val="a5"/>
              <w:spacing w:beforeLines="50" w:before="156" w:afterLines="50" w:after="156" w:line="360" w:lineRule="auto"/>
            </w:pPr>
            <w:r>
              <w:rPr>
                <w:rFonts w:hint="eastAsia"/>
              </w:rPr>
              <w:t>综合评分法</w:t>
            </w:r>
          </w:p>
        </w:tc>
      </w:tr>
      <w:tr w:rsidR="00824EEB" w14:paraId="3459D8DE"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826B13C"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F69FAD3" w14:textId="77777777" w:rsidR="00824EEB" w:rsidRDefault="00000000">
            <w:pPr>
              <w:pStyle w:val="a5"/>
              <w:spacing w:line="360" w:lineRule="auto"/>
              <w:jc w:val="center"/>
            </w:pPr>
            <w:r>
              <w:rPr>
                <w:rFonts w:hint="eastAsia"/>
              </w:rPr>
              <w:t>报价形式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FC85B0D" w14:textId="77777777" w:rsidR="00824EEB" w:rsidRDefault="00000000">
            <w:pPr>
              <w:pStyle w:val="a5"/>
              <w:spacing w:beforeLines="50" w:before="156" w:afterLines="50" w:after="156" w:line="360" w:lineRule="auto"/>
            </w:pPr>
            <w:r>
              <w:rPr>
                <w:rFonts w:hint="eastAsia"/>
              </w:rPr>
              <w:t>■总价</w:t>
            </w:r>
            <w:r>
              <w:rPr>
                <w:rFonts w:hint="eastAsia"/>
              </w:rPr>
              <w:t xml:space="preserve"> / </w:t>
            </w:r>
            <w:r>
              <w:rPr>
                <w:rFonts w:hint="eastAsia"/>
              </w:rPr>
              <w:t>□单价</w:t>
            </w:r>
            <w:r>
              <w:rPr>
                <w:rFonts w:hint="eastAsia"/>
              </w:rPr>
              <w:t xml:space="preserve"> / </w:t>
            </w:r>
            <w:r>
              <w:rPr>
                <w:rFonts w:hint="eastAsia"/>
              </w:rPr>
              <w:t>□折扣率</w:t>
            </w:r>
            <w:r>
              <w:rPr>
                <w:rFonts w:hint="eastAsia"/>
              </w:rPr>
              <w:t xml:space="preserve"> / </w:t>
            </w:r>
            <w:r>
              <w:rPr>
                <w:rFonts w:hint="eastAsia"/>
              </w:rPr>
              <w:t>□</w:t>
            </w:r>
            <w:proofErr w:type="gramStart"/>
            <w:r>
              <w:rPr>
                <w:rFonts w:hint="eastAsia"/>
              </w:rPr>
              <w:t>下浮率</w:t>
            </w:r>
            <w:proofErr w:type="gramEnd"/>
          </w:p>
        </w:tc>
      </w:tr>
      <w:tr w:rsidR="00824EEB" w14:paraId="512FC3F3" w14:textId="77777777">
        <w:trPr>
          <w:trHeight w:val="996"/>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5E179A3"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6045CDF" w14:textId="77777777" w:rsidR="00824EEB" w:rsidRDefault="00000000">
            <w:pPr>
              <w:pStyle w:val="a5"/>
              <w:spacing w:line="360" w:lineRule="auto"/>
              <w:jc w:val="center"/>
            </w:pPr>
            <w:r>
              <w:rPr>
                <w:rFonts w:hint="eastAsia"/>
              </w:rPr>
              <w:t>报价要求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06BBE30" w14:textId="77777777" w:rsidR="00824EEB" w:rsidRDefault="00000000">
            <w:pPr>
              <w:spacing w:line="360" w:lineRule="auto"/>
              <w:jc w:val="left"/>
              <w:rPr>
                <w:rFonts w:ascii="宋体" w:cs="宋体"/>
                <w:color w:val="000000"/>
              </w:rPr>
            </w:pPr>
            <w:r>
              <w:rPr>
                <w:rFonts w:hint="eastAsia"/>
                <w:color w:val="000000"/>
              </w:rPr>
              <w:t>1</w:t>
            </w:r>
            <w:r>
              <w:rPr>
                <w:color w:val="000000"/>
              </w:rPr>
              <w:t>.</w:t>
            </w:r>
            <w:r>
              <w:rPr>
                <w:rFonts w:hint="eastAsia"/>
                <w:color w:val="000000"/>
              </w:rPr>
              <w:t>预算金额</w:t>
            </w:r>
            <w:r>
              <w:rPr>
                <w:rFonts w:hint="eastAsia"/>
                <w:color w:val="000000"/>
              </w:rPr>
              <w:t>/</w:t>
            </w:r>
            <w:r>
              <w:rPr>
                <w:rFonts w:ascii="宋体" w:cs="宋体" w:hint="eastAsia"/>
                <w:color w:val="000000"/>
              </w:rPr>
              <w:t>最高限价：人民币415000.00元（含税），供应商报价高于最高限价的，将作无效投标（响应）处理。</w:t>
            </w:r>
          </w:p>
          <w:p w14:paraId="506C15D9" w14:textId="77777777" w:rsidR="00824EEB" w:rsidRDefault="00000000">
            <w:pPr>
              <w:spacing w:line="360" w:lineRule="auto"/>
              <w:jc w:val="left"/>
              <w:rPr>
                <w:rFonts w:ascii="宋体" w:cs="宋体"/>
                <w:color w:val="000000"/>
              </w:rPr>
            </w:pPr>
            <w:r>
              <w:rPr>
                <w:rFonts w:ascii="宋体" w:cs="宋体" w:hint="eastAsia"/>
                <w:color w:val="000000"/>
              </w:rPr>
              <w:t>2.报价包含所购买的价款、税费及所涉及的一切费用。江门海关不再支付任何其他费用。</w:t>
            </w:r>
          </w:p>
          <w:p w14:paraId="5D8EFA93" w14:textId="77777777" w:rsidR="00824EEB" w:rsidRDefault="00000000">
            <w:pPr>
              <w:spacing w:line="360" w:lineRule="auto"/>
              <w:jc w:val="left"/>
              <w:rPr>
                <w:b/>
                <w:bCs/>
              </w:rPr>
            </w:pPr>
            <w:r>
              <w:rPr>
                <w:rFonts w:ascii="宋体" w:cs="宋体" w:hint="eastAsia"/>
                <w:color w:val="000000"/>
              </w:rPr>
              <w:t>3.供应商漏报或不报，江门海关将视为该漏报或不报部分的费用已包括在已报的报价中而不予支付。</w:t>
            </w:r>
          </w:p>
        </w:tc>
      </w:tr>
      <w:tr w:rsidR="00824EEB" w14:paraId="47C0FB55"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07D265B"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4C354C2C" w14:textId="77777777" w:rsidR="00824EEB" w:rsidRDefault="00000000">
            <w:pPr>
              <w:pStyle w:val="a5"/>
              <w:spacing w:line="360" w:lineRule="auto"/>
              <w:jc w:val="center"/>
            </w:pPr>
            <w:r>
              <w:rPr>
                <w:rFonts w:hint="eastAsia"/>
              </w:rPr>
              <w:t>现场踏勘</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3B80907" w14:textId="77777777" w:rsidR="00824EEB" w:rsidRDefault="00000000">
            <w:pPr>
              <w:spacing w:line="360" w:lineRule="auto"/>
            </w:pPr>
            <w:r>
              <w:rPr>
                <w:rFonts w:hint="eastAsia"/>
              </w:rPr>
              <w:t>■否</w:t>
            </w:r>
            <w:r>
              <w:rPr>
                <w:rFonts w:hint="eastAsia"/>
              </w:rPr>
              <w:t xml:space="preserve"> /</w:t>
            </w:r>
            <w:r>
              <w:rPr>
                <w:rFonts w:hint="eastAsia"/>
              </w:rPr>
              <w:t>□是，踏勘详细要求：</w:t>
            </w:r>
          </w:p>
          <w:p w14:paraId="363F319A" w14:textId="77777777" w:rsidR="00824EEB" w:rsidRDefault="00000000">
            <w:pPr>
              <w:spacing w:line="360" w:lineRule="auto"/>
            </w:pPr>
            <w:r>
              <w:rPr>
                <w:rFonts w:hint="eastAsia"/>
              </w:rPr>
              <w:t>时间：</w:t>
            </w:r>
            <w:r>
              <w:rPr>
                <w:rFonts w:hint="eastAsia"/>
                <w:b/>
                <w:bCs/>
                <w:spacing w:val="2"/>
              </w:rPr>
              <w:t>/</w:t>
            </w:r>
            <w:r>
              <w:t xml:space="preserve"> </w:t>
            </w:r>
          </w:p>
          <w:p w14:paraId="315EB58A" w14:textId="77777777" w:rsidR="00824EEB" w:rsidRDefault="00000000">
            <w:pPr>
              <w:spacing w:line="360" w:lineRule="auto"/>
            </w:pPr>
            <w:r>
              <w:rPr>
                <w:rFonts w:hint="eastAsia"/>
              </w:rPr>
              <w:lastRenderedPageBreak/>
              <w:t>地点：</w:t>
            </w:r>
            <w:r>
              <w:rPr>
                <w:rFonts w:hint="eastAsia"/>
                <w:b/>
                <w:bCs/>
                <w:spacing w:val="2"/>
              </w:rPr>
              <w:t>/</w:t>
            </w:r>
          </w:p>
          <w:p w14:paraId="19674BBF" w14:textId="77777777" w:rsidR="00824EEB" w:rsidRDefault="00000000">
            <w:pPr>
              <w:spacing w:line="360" w:lineRule="auto"/>
            </w:pPr>
            <w:r>
              <w:rPr>
                <w:rFonts w:hint="eastAsia"/>
              </w:rPr>
              <w:t>联系人：</w:t>
            </w:r>
            <w:r>
              <w:rPr>
                <w:rFonts w:hint="eastAsia"/>
                <w:b/>
                <w:bCs/>
                <w:spacing w:val="2"/>
              </w:rPr>
              <w:t>/</w:t>
            </w:r>
          </w:p>
          <w:p w14:paraId="2AD1A558" w14:textId="77777777" w:rsidR="00824EEB" w:rsidRDefault="00000000">
            <w:pPr>
              <w:pStyle w:val="a5"/>
              <w:spacing w:line="360" w:lineRule="auto"/>
            </w:pPr>
            <w:r>
              <w:rPr>
                <w:rFonts w:hint="eastAsia"/>
              </w:rPr>
              <w:t>说明：</w:t>
            </w:r>
            <w:r>
              <w:rPr>
                <w:rFonts w:hint="eastAsia"/>
              </w:rPr>
              <w:t>/</w:t>
            </w:r>
          </w:p>
        </w:tc>
      </w:tr>
      <w:tr w:rsidR="00824EEB" w14:paraId="31903E47"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176C7F7"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4E231A3" w14:textId="77777777" w:rsidR="00824EEB" w:rsidRDefault="00000000">
            <w:pPr>
              <w:pStyle w:val="a5"/>
              <w:spacing w:line="360" w:lineRule="auto"/>
              <w:jc w:val="center"/>
            </w:pPr>
            <w:r>
              <w:rPr>
                <w:rFonts w:hint="eastAsia"/>
              </w:rPr>
              <w:t>响应有效期</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4970B11" w14:textId="77777777" w:rsidR="00824EEB" w:rsidRDefault="00000000">
            <w:pPr>
              <w:pStyle w:val="a5"/>
              <w:spacing w:beforeLines="50" w:before="156" w:afterLines="50" w:after="156" w:line="360" w:lineRule="auto"/>
            </w:pPr>
            <w:r>
              <w:rPr>
                <w:rFonts w:hint="eastAsia"/>
              </w:rPr>
              <w:t>从提交投标（响应）文件的截止之日起</w:t>
            </w:r>
            <w:r>
              <w:rPr>
                <w:rFonts w:hint="eastAsia"/>
              </w:rPr>
              <w:t>90</w:t>
            </w:r>
            <w:proofErr w:type="gramStart"/>
            <w:r>
              <w:rPr>
                <w:rFonts w:hint="eastAsia"/>
              </w:rPr>
              <w:t>日历天</w:t>
            </w:r>
            <w:proofErr w:type="gramEnd"/>
          </w:p>
        </w:tc>
      </w:tr>
      <w:tr w:rsidR="00824EEB" w14:paraId="4F887131" w14:textId="77777777">
        <w:trPr>
          <w:trHeight w:val="51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5B1FEFE"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88FF78B" w14:textId="77777777" w:rsidR="00824EEB" w:rsidRDefault="00000000">
            <w:pPr>
              <w:pStyle w:val="a5"/>
              <w:spacing w:line="360" w:lineRule="auto"/>
              <w:jc w:val="center"/>
            </w:pPr>
            <w:r>
              <w:rPr>
                <w:rFonts w:hint="eastAsia"/>
              </w:rPr>
              <w:t>响应保证金</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6185BD9" w14:textId="77777777" w:rsidR="00824EEB" w:rsidRDefault="00000000">
            <w:pPr>
              <w:pStyle w:val="a5"/>
              <w:spacing w:line="360" w:lineRule="auto"/>
              <w:jc w:val="left"/>
            </w:pPr>
            <w:r>
              <w:rPr>
                <w:rFonts w:hint="eastAsia"/>
              </w:rPr>
              <w:t>本项目无需递交响应保证金</w:t>
            </w:r>
          </w:p>
        </w:tc>
      </w:tr>
      <w:tr w:rsidR="00824EEB" w14:paraId="55DD9689" w14:textId="77777777">
        <w:trPr>
          <w:trHeight w:val="440"/>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406B4B14"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F2C15C8" w14:textId="77777777" w:rsidR="00824EEB" w:rsidRDefault="00000000">
            <w:pPr>
              <w:pStyle w:val="a5"/>
              <w:spacing w:line="360" w:lineRule="auto"/>
              <w:jc w:val="center"/>
            </w:pPr>
            <w:r>
              <w:rPr>
                <w:rFonts w:hint="eastAsia"/>
              </w:rPr>
              <w:t>成交候选供应商推荐家数</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94C797E" w14:textId="77777777" w:rsidR="00824EEB" w:rsidRDefault="00000000">
            <w:pPr>
              <w:pStyle w:val="a5"/>
              <w:spacing w:beforeLines="50" w:before="156" w:afterLines="50" w:after="156" w:line="360" w:lineRule="auto"/>
            </w:pPr>
            <w:r>
              <w:rPr>
                <w:rFonts w:hint="eastAsia"/>
              </w:rPr>
              <w:t>3</w:t>
            </w:r>
            <w:r>
              <w:rPr>
                <w:rFonts w:hint="eastAsia"/>
              </w:rPr>
              <w:t>家</w:t>
            </w:r>
          </w:p>
        </w:tc>
      </w:tr>
      <w:tr w:rsidR="00824EEB" w14:paraId="03DBE578"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0E4F5B7"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AB32F31" w14:textId="77777777" w:rsidR="00824EEB" w:rsidRDefault="00000000">
            <w:pPr>
              <w:pStyle w:val="a5"/>
              <w:spacing w:line="360" w:lineRule="auto"/>
              <w:jc w:val="center"/>
            </w:pPr>
            <w:r>
              <w:rPr>
                <w:rFonts w:hint="eastAsia"/>
              </w:rPr>
              <w:t>成交供应</w:t>
            </w:r>
            <w:proofErr w:type="gramStart"/>
            <w:r>
              <w:rPr>
                <w:rFonts w:hint="eastAsia"/>
              </w:rPr>
              <w:t>商家数</w:t>
            </w:r>
            <w:proofErr w:type="gramEnd"/>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726501B" w14:textId="77777777" w:rsidR="00824EEB" w:rsidRDefault="00000000">
            <w:pPr>
              <w:pStyle w:val="a5"/>
              <w:spacing w:beforeLines="50" w:before="156" w:afterLines="50" w:after="156" w:line="360" w:lineRule="auto"/>
            </w:pPr>
            <w:r>
              <w:rPr>
                <w:rFonts w:hint="eastAsia"/>
              </w:rPr>
              <w:t>1</w:t>
            </w:r>
            <w:r>
              <w:rPr>
                <w:rFonts w:hint="eastAsia"/>
              </w:rPr>
              <w:t>家</w:t>
            </w:r>
          </w:p>
        </w:tc>
      </w:tr>
      <w:tr w:rsidR="00824EEB" w14:paraId="7EEFD3E4" w14:textId="77777777">
        <w:trPr>
          <w:trHeight w:val="4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25FECEEA"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B54A1D4" w14:textId="77777777" w:rsidR="00824EEB" w:rsidRDefault="00000000">
            <w:pPr>
              <w:pStyle w:val="a5"/>
              <w:spacing w:line="360" w:lineRule="auto"/>
              <w:jc w:val="center"/>
            </w:pPr>
            <w:r>
              <w:rPr>
                <w:rFonts w:hint="eastAsia"/>
              </w:rPr>
              <w:t>有效供应</w:t>
            </w:r>
            <w:proofErr w:type="gramStart"/>
            <w:r>
              <w:rPr>
                <w:rFonts w:hint="eastAsia"/>
              </w:rPr>
              <w:t>商家数</w:t>
            </w:r>
            <w:proofErr w:type="gramEnd"/>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8D10C0C" w14:textId="77777777" w:rsidR="00824EEB" w:rsidRDefault="00000000">
            <w:pPr>
              <w:pStyle w:val="a5"/>
              <w:spacing w:beforeLines="50" w:before="156" w:afterLines="50" w:after="156" w:line="360" w:lineRule="auto"/>
            </w:pPr>
            <w:r>
              <w:rPr>
                <w:rFonts w:hint="eastAsia"/>
              </w:rPr>
              <w:t>3</w:t>
            </w:r>
            <w:r>
              <w:rPr>
                <w:rFonts w:hint="eastAsia"/>
              </w:rPr>
              <w:t>家</w:t>
            </w:r>
          </w:p>
          <w:p w14:paraId="46C7ED85" w14:textId="77777777" w:rsidR="00824EEB" w:rsidRDefault="00000000">
            <w:pPr>
              <w:pStyle w:val="a5"/>
              <w:spacing w:beforeLines="50" w:before="156" w:afterLines="50" w:after="156" w:line="360" w:lineRule="auto"/>
            </w:pPr>
            <w:r>
              <w:rPr>
                <w:rFonts w:hint="eastAsia"/>
              </w:rPr>
              <w:t>此人数约定了开启与评审过程中的最低有效供应商家数，当家数不足时项目将不得开启、不得评审或直接终止采购。</w:t>
            </w:r>
          </w:p>
        </w:tc>
      </w:tr>
      <w:tr w:rsidR="00824EEB" w14:paraId="17D3B9EF" w14:textId="77777777">
        <w:trPr>
          <w:trHeight w:val="30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51A0C418"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F8FA6B6" w14:textId="77777777" w:rsidR="00824EEB" w:rsidRDefault="00000000">
            <w:pPr>
              <w:pStyle w:val="a5"/>
              <w:spacing w:line="360" w:lineRule="auto"/>
              <w:jc w:val="center"/>
            </w:pPr>
            <w:r>
              <w:rPr>
                <w:rFonts w:hint="eastAsia"/>
              </w:rPr>
              <w:t>项目</w:t>
            </w:r>
            <w:proofErr w:type="gramStart"/>
            <w:r>
              <w:rPr>
                <w:rFonts w:hint="eastAsia"/>
              </w:rPr>
              <w:t>兼投兼</w:t>
            </w:r>
            <w:proofErr w:type="gramEnd"/>
            <w:r>
              <w:rPr>
                <w:rFonts w:hint="eastAsia"/>
              </w:rPr>
              <w:t>中（</w:t>
            </w:r>
            <w:proofErr w:type="gramStart"/>
            <w:r>
              <w:rPr>
                <w:rFonts w:hint="eastAsia"/>
              </w:rPr>
              <w:t>兼投不兼</w:t>
            </w:r>
            <w:proofErr w:type="gramEnd"/>
            <w:r>
              <w:rPr>
                <w:rFonts w:hint="eastAsia"/>
              </w:rPr>
              <w:t>中）规则</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64FB4D5C" w14:textId="77777777" w:rsidR="00824EEB" w:rsidRDefault="00000000">
            <w:pPr>
              <w:pStyle w:val="a5"/>
              <w:spacing w:beforeLines="50" w:before="156" w:afterLines="50" w:after="156" w:line="360" w:lineRule="auto"/>
            </w:pPr>
            <w:r>
              <w:rPr>
                <w:rFonts w:hint="eastAsia"/>
              </w:rPr>
              <w:t>本项目不涉及</w:t>
            </w:r>
          </w:p>
        </w:tc>
      </w:tr>
      <w:tr w:rsidR="00824EEB" w14:paraId="6AA2FC84" w14:textId="77777777">
        <w:trPr>
          <w:trHeight w:val="231"/>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090D4CD"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F40812F" w14:textId="77777777" w:rsidR="00824EEB" w:rsidRDefault="00000000">
            <w:pPr>
              <w:pStyle w:val="a5"/>
              <w:spacing w:line="360" w:lineRule="auto"/>
              <w:jc w:val="center"/>
            </w:pPr>
            <w:r>
              <w:rPr>
                <w:rFonts w:hint="eastAsia"/>
              </w:rPr>
              <w:t>成交供应商确定方式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28A8B135" w14:textId="77777777" w:rsidR="00824EEB" w:rsidRDefault="00000000">
            <w:pPr>
              <w:pStyle w:val="a5"/>
              <w:spacing w:beforeLines="50" w:before="156" w:line="360" w:lineRule="auto"/>
            </w:pPr>
            <w:r>
              <w:rPr>
                <w:rFonts w:hint="eastAsia"/>
              </w:rPr>
              <w:t>■采购人按照评审报告中推荐的成交候选人确定成交人。</w:t>
            </w:r>
            <w:r>
              <w:rPr>
                <w:rFonts w:hint="eastAsia"/>
              </w:rPr>
              <w:t xml:space="preserve">/ </w:t>
            </w:r>
            <w:r>
              <w:rPr>
                <w:rFonts w:hint="eastAsia"/>
              </w:rPr>
              <w:t>□采购人</w:t>
            </w:r>
            <w:proofErr w:type="gramStart"/>
            <w:r>
              <w:rPr>
                <w:rFonts w:hint="eastAsia"/>
              </w:rPr>
              <w:t>授权磋商</w:t>
            </w:r>
            <w:proofErr w:type="gramEnd"/>
            <w:r>
              <w:rPr>
                <w:rFonts w:hint="eastAsia"/>
              </w:rPr>
              <w:t>小组按照评审原则直接确定成交人。</w:t>
            </w:r>
          </w:p>
        </w:tc>
      </w:tr>
      <w:tr w:rsidR="00824EEB" w14:paraId="3E9F6092"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9BE51FC"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655BF7F4" w14:textId="77777777" w:rsidR="00824EEB" w:rsidRDefault="00000000">
            <w:pPr>
              <w:pStyle w:val="a5"/>
              <w:spacing w:line="360" w:lineRule="auto"/>
              <w:jc w:val="center"/>
            </w:pPr>
            <w:r>
              <w:rPr>
                <w:rFonts w:hint="eastAsia"/>
              </w:rPr>
              <w:t>代理服务费</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4442974" w14:textId="77777777" w:rsidR="00824EEB" w:rsidRDefault="00000000">
            <w:pPr>
              <w:kinsoku w:val="0"/>
              <w:autoSpaceDE w:val="0"/>
              <w:spacing w:line="360" w:lineRule="auto"/>
              <w:rPr>
                <w:rFonts w:cs="Arial"/>
                <w:color w:val="000000"/>
              </w:rPr>
            </w:pPr>
            <w:r>
              <w:rPr>
                <w:rFonts w:cs="Arial" w:hint="eastAsia"/>
              </w:rPr>
              <w:t>收费标</w:t>
            </w:r>
            <w:r>
              <w:rPr>
                <w:rFonts w:cs="Arial" w:hint="eastAsia"/>
                <w:color w:val="000000"/>
              </w:rPr>
              <w:t>准：依照下表的</w:t>
            </w:r>
            <w:r>
              <w:rPr>
                <w:rFonts w:cs="Arial" w:hint="eastAsia"/>
                <w:color w:val="000000"/>
              </w:rPr>
              <w:t>[</w:t>
            </w:r>
            <w:r>
              <w:rPr>
                <w:rFonts w:cs="Arial" w:hint="eastAsia"/>
                <w:color w:val="000000"/>
              </w:rPr>
              <w:t>■货物</w:t>
            </w:r>
            <w:r>
              <w:rPr>
                <w:rFonts w:cs="Arial" w:hint="eastAsia"/>
                <w:color w:val="000000"/>
              </w:rPr>
              <w:t>/</w:t>
            </w:r>
            <w:r>
              <w:rPr>
                <w:rFonts w:cs="Arial" w:hint="eastAsia"/>
                <w:color w:val="000000"/>
              </w:rPr>
              <w:t>□服务</w:t>
            </w:r>
            <w:r>
              <w:rPr>
                <w:rFonts w:cs="Arial" w:hint="eastAsia"/>
                <w:color w:val="000000"/>
              </w:rPr>
              <w:t>/</w:t>
            </w:r>
            <w:r>
              <w:rPr>
                <w:rFonts w:cs="Arial" w:hint="eastAsia"/>
                <w:color w:val="000000"/>
              </w:rPr>
              <w:t>□工程</w:t>
            </w:r>
            <w:r>
              <w:rPr>
                <w:rFonts w:cs="Arial" w:hint="eastAsia"/>
                <w:color w:val="000000"/>
              </w:rPr>
              <w:t>]</w:t>
            </w:r>
            <w:r>
              <w:rPr>
                <w:rFonts w:cs="Arial" w:hint="eastAsia"/>
                <w:color w:val="000000"/>
              </w:rPr>
              <w:t>采购收费标准，以项目成交金额作为基数按照差额定率累进法计算代理服务费，低于</w:t>
            </w:r>
            <w:r>
              <w:rPr>
                <w:rFonts w:cs="Arial" w:hint="eastAsia"/>
                <w:color w:val="000000"/>
              </w:rPr>
              <w:t>5500</w:t>
            </w:r>
            <w:r>
              <w:rPr>
                <w:rFonts w:cs="Arial" w:hint="eastAsia"/>
                <w:color w:val="000000"/>
              </w:rPr>
              <w:t>元按</w:t>
            </w:r>
            <w:r>
              <w:rPr>
                <w:rFonts w:cs="Arial" w:hint="eastAsia"/>
                <w:color w:val="000000"/>
              </w:rPr>
              <w:t>5500</w:t>
            </w:r>
            <w:r>
              <w:rPr>
                <w:rFonts w:cs="Arial" w:hint="eastAsia"/>
                <w:color w:val="000000"/>
              </w:rPr>
              <w:t>元收取。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3"/>
              <w:gridCol w:w="1778"/>
              <w:gridCol w:w="1778"/>
              <w:gridCol w:w="1778"/>
            </w:tblGrid>
            <w:tr w:rsidR="00824EEB" w14:paraId="7D216984" w14:textId="77777777">
              <w:tc>
                <w:tcPr>
                  <w:tcW w:w="1792" w:type="dxa"/>
                  <w:vAlign w:val="center"/>
                </w:tcPr>
                <w:p w14:paraId="15F70A81" w14:textId="77777777" w:rsidR="00824EEB" w:rsidRDefault="00000000">
                  <w:pPr>
                    <w:kinsoku w:val="0"/>
                    <w:autoSpaceDE w:val="0"/>
                    <w:spacing w:line="360" w:lineRule="auto"/>
                    <w:jc w:val="center"/>
                    <w:rPr>
                      <w:rFonts w:cs="Arial"/>
                      <w:color w:val="000000"/>
                    </w:rPr>
                  </w:pPr>
                  <w:r>
                    <w:rPr>
                      <w:rFonts w:cs="Arial" w:hint="eastAsia"/>
                      <w:color w:val="000000"/>
                    </w:rPr>
                    <w:t>成交金额</w:t>
                  </w:r>
                  <w:r>
                    <w:rPr>
                      <w:rFonts w:cs="Arial" w:hint="eastAsia"/>
                      <w:color w:val="000000"/>
                    </w:rPr>
                    <w:t>N</w:t>
                  </w:r>
                </w:p>
                <w:p w14:paraId="415AB5A7" w14:textId="77777777" w:rsidR="00824EEB" w:rsidRDefault="00000000">
                  <w:pPr>
                    <w:kinsoku w:val="0"/>
                    <w:autoSpaceDE w:val="0"/>
                    <w:spacing w:line="360" w:lineRule="auto"/>
                    <w:jc w:val="center"/>
                    <w:rPr>
                      <w:color w:val="000000"/>
                    </w:rPr>
                  </w:pPr>
                  <w:r>
                    <w:rPr>
                      <w:rFonts w:cs="Arial" w:hint="eastAsia"/>
                      <w:color w:val="000000"/>
                    </w:rPr>
                    <w:t>（万元）</w:t>
                  </w:r>
                </w:p>
              </w:tc>
              <w:tc>
                <w:tcPr>
                  <w:tcW w:w="1793" w:type="dxa"/>
                  <w:vAlign w:val="center"/>
                </w:tcPr>
                <w:p w14:paraId="4FF7A9C0" w14:textId="77777777" w:rsidR="00824EEB" w:rsidRDefault="00000000">
                  <w:pPr>
                    <w:kinsoku w:val="0"/>
                    <w:autoSpaceDE w:val="0"/>
                    <w:spacing w:line="360" w:lineRule="auto"/>
                    <w:jc w:val="center"/>
                    <w:rPr>
                      <w:color w:val="000000"/>
                    </w:rPr>
                  </w:pPr>
                  <w:r>
                    <w:rPr>
                      <w:rFonts w:cs="Arial" w:hint="eastAsia"/>
                      <w:color w:val="000000"/>
                    </w:rPr>
                    <w:t>货物采购费率</w:t>
                  </w:r>
                </w:p>
              </w:tc>
              <w:tc>
                <w:tcPr>
                  <w:tcW w:w="1793" w:type="dxa"/>
                  <w:vAlign w:val="center"/>
                </w:tcPr>
                <w:p w14:paraId="6B37FBAC" w14:textId="77777777" w:rsidR="00824EEB" w:rsidRDefault="00000000">
                  <w:pPr>
                    <w:kinsoku w:val="0"/>
                    <w:autoSpaceDE w:val="0"/>
                    <w:spacing w:line="360" w:lineRule="auto"/>
                    <w:jc w:val="center"/>
                    <w:rPr>
                      <w:color w:val="000000"/>
                    </w:rPr>
                  </w:pPr>
                  <w:r>
                    <w:rPr>
                      <w:rFonts w:cs="Arial" w:hint="eastAsia"/>
                      <w:color w:val="000000"/>
                    </w:rPr>
                    <w:t>服务采购费率</w:t>
                  </w:r>
                </w:p>
              </w:tc>
              <w:tc>
                <w:tcPr>
                  <w:tcW w:w="1793" w:type="dxa"/>
                  <w:vAlign w:val="center"/>
                </w:tcPr>
                <w:p w14:paraId="5DBED5EA" w14:textId="77777777" w:rsidR="00824EEB" w:rsidRDefault="00000000">
                  <w:pPr>
                    <w:kinsoku w:val="0"/>
                    <w:autoSpaceDE w:val="0"/>
                    <w:spacing w:line="360" w:lineRule="auto"/>
                    <w:jc w:val="center"/>
                    <w:rPr>
                      <w:color w:val="000000"/>
                    </w:rPr>
                  </w:pPr>
                  <w:r>
                    <w:rPr>
                      <w:rFonts w:cs="Arial" w:hint="eastAsia"/>
                      <w:color w:val="000000"/>
                    </w:rPr>
                    <w:t>工程采购费率</w:t>
                  </w:r>
                </w:p>
              </w:tc>
            </w:tr>
            <w:tr w:rsidR="00824EEB" w14:paraId="5428A841" w14:textId="77777777">
              <w:tc>
                <w:tcPr>
                  <w:tcW w:w="1792" w:type="dxa"/>
                  <w:vAlign w:val="center"/>
                </w:tcPr>
                <w:p w14:paraId="05D9E24B" w14:textId="77777777" w:rsidR="00824EEB" w:rsidRDefault="00000000">
                  <w:pPr>
                    <w:kinsoku w:val="0"/>
                    <w:autoSpaceDE w:val="0"/>
                    <w:spacing w:line="360" w:lineRule="auto"/>
                    <w:jc w:val="center"/>
                  </w:pPr>
                  <w:r>
                    <w:rPr>
                      <w:rFonts w:cs="Arial" w:hint="eastAsia"/>
                    </w:rPr>
                    <w:t>0</w:t>
                  </w:r>
                  <w:r>
                    <w:rPr>
                      <w:rFonts w:cs="Arial" w:hint="eastAsia"/>
                    </w:rPr>
                    <w:t>＜</w:t>
                  </w:r>
                  <w:r>
                    <w:rPr>
                      <w:rFonts w:cs="Arial" w:hint="eastAsia"/>
                    </w:rPr>
                    <w:t>N</w:t>
                  </w:r>
                  <w:r>
                    <w:rPr>
                      <w:rFonts w:cs="Arial" w:hint="eastAsia"/>
                    </w:rPr>
                    <w:t>≤</w:t>
                  </w:r>
                  <w:r>
                    <w:rPr>
                      <w:rFonts w:cs="Arial" w:hint="eastAsia"/>
                    </w:rPr>
                    <w:t>100</w:t>
                  </w:r>
                </w:p>
              </w:tc>
              <w:tc>
                <w:tcPr>
                  <w:tcW w:w="1793" w:type="dxa"/>
                  <w:tcBorders>
                    <w:top w:val="single" w:sz="4" w:space="0" w:color="auto"/>
                    <w:left w:val="single" w:sz="4" w:space="0" w:color="auto"/>
                    <w:right w:val="single" w:sz="4" w:space="0" w:color="auto"/>
                  </w:tcBorders>
                  <w:vAlign w:val="center"/>
                </w:tcPr>
                <w:p w14:paraId="12CB1C1C" w14:textId="77777777" w:rsidR="00824EEB" w:rsidRDefault="00000000">
                  <w:pPr>
                    <w:kinsoku w:val="0"/>
                    <w:autoSpaceDE w:val="0"/>
                    <w:spacing w:line="360" w:lineRule="auto"/>
                    <w:jc w:val="center"/>
                  </w:pPr>
                  <w:r>
                    <w:rPr>
                      <w:rFonts w:cs="Arial" w:hint="eastAsia"/>
                    </w:rPr>
                    <w:t>1.50%</w:t>
                  </w:r>
                </w:p>
              </w:tc>
              <w:tc>
                <w:tcPr>
                  <w:tcW w:w="1793" w:type="dxa"/>
                  <w:tcBorders>
                    <w:top w:val="single" w:sz="4" w:space="0" w:color="auto"/>
                    <w:left w:val="single" w:sz="4" w:space="0" w:color="auto"/>
                    <w:right w:val="single" w:sz="4" w:space="0" w:color="auto"/>
                  </w:tcBorders>
                  <w:vAlign w:val="center"/>
                </w:tcPr>
                <w:p w14:paraId="15020EE1" w14:textId="77777777" w:rsidR="00824EEB" w:rsidRDefault="00000000">
                  <w:pPr>
                    <w:kinsoku w:val="0"/>
                    <w:autoSpaceDE w:val="0"/>
                    <w:spacing w:line="360" w:lineRule="auto"/>
                    <w:jc w:val="center"/>
                  </w:pPr>
                  <w:r>
                    <w:rPr>
                      <w:rFonts w:cs="Arial" w:hint="eastAsia"/>
                    </w:rPr>
                    <w:t>1.50%</w:t>
                  </w:r>
                </w:p>
              </w:tc>
              <w:tc>
                <w:tcPr>
                  <w:tcW w:w="1793" w:type="dxa"/>
                  <w:vAlign w:val="center"/>
                </w:tcPr>
                <w:p w14:paraId="0B0183C4" w14:textId="77777777" w:rsidR="00824EEB" w:rsidRDefault="00000000">
                  <w:pPr>
                    <w:kinsoku w:val="0"/>
                    <w:autoSpaceDE w:val="0"/>
                    <w:spacing w:line="360" w:lineRule="auto"/>
                    <w:jc w:val="center"/>
                  </w:pPr>
                  <w:r>
                    <w:rPr>
                      <w:rFonts w:cs="Arial" w:hint="eastAsia"/>
                    </w:rPr>
                    <w:t>1.00%</w:t>
                  </w:r>
                </w:p>
              </w:tc>
            </w:tr>
          </w:tbl>
          <w:p w14:paraId="36CBAC57" w14:textId="77777777" w:rsidR="00824EEB" w:rsidRDefault="00824EEB">
            <w:pPr>
              <w:pStyle w:val="a5"/>
              <w:spacing w:line="360" w:lineRule="auto"/>
            </w:pPr>
          </w:p>
        </w:tc>
      </w:tr>
      <w:tr w:rsidR="00824EEB" w14:paraId="1A84CE4F" w14:textId="77777777">
        <w:trPr>
          <w:trHeight w:val="123"/>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03488826"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09BDBBF" w14:textId="77777777" w:rsidR="00824EEB" w:rsidRDefault="00000000">
            <w:pPr>
              <w:pStyle w:val="a5"/>
              <w:spacing w:line="360" w:lineRule="auto"/>
              <w:jc w:val="center"/>
            </w:pPr>
            <w:r>
              <w:rPr>
                <w:rFonts w:hint="eastAsia"/>
              </w:rPr>
              <w:t>代理服务费收取方式</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4649DBDF" w14:textId="77777777" w:rsidR="00824EEB" w:rsidRDefault="00000000">
            <w:pPr>
              <w:pStyle w:val="a5"/>
              <w:spacing w:beforeLines="50" w:before="156" w:afterLines="50" w:after="156" w:line="360" w:lineRule="auto"/>
            </w:pPr>
            <w:r>
              <w:rPr>
                <w:rFonts w:hint="eastAsia"/>
              </w:rPr>
              <w:t>向成交供应商收取</w:t>
            </w:r>
          </w:p>
        </w:tc>
      </w:tr>
      <w:tr w:rsidR="00824EEB" w14:paraId="4ECB40A4"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3EB6D6F"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9D23921" w14:textId="77777777" w:rsidR="00824EEB" w:rsidRDefault="00000000">
            <w:pPr>
              <w:pStyle w:val="a5"/>
              <w:spacing w:line="360" w:lineRule="auto"/>
              <w:jc w:val="center"/>
            </w:pPr>
            <w:r>
              <w:rPr>
                <w:rFonts w:hint="eastAsia"/>
              </w:rPr>
              <w:t>响应文件数量和要求</w:t>
            </w:r>
          </w:p>
        </w:tc>
        <w:tc>
          <w:tcPr>
            <w:tcW w:w="8970" w:type="dxa"/>
            <w:tcBorders>
              <w:top w:val="single" w:sz="4" w:space="0" w:color="auto"/>
              <w:left w:val="single" w:sz="4" w:space="0" w:color="auto"/>
              <w:bottom w:val="single" w:sz="4" w:space="0" w:color="auto"/>
              <w:right w:val="single" w:sz="4" w:space="0" w:color="auto"/>
              <w:tl2br w:val="nil"/>
              <w:tr2bl w:val="nil"/>
            </w:tcBorders>
          </w:tcPr>
          <w:p w14:paraId="00E67FEF" w14:textId="77777777" w:rsidR="00824EEB" w:rsidRDefault="00000000">
            <w:pPr>
              <w:spacing w:line="360" w:lineRule="auto"/>
            </w:pPr>
            <w:r>
              <w:rPr>
                <w:rFonts w:hint="eastAsia"/>
              </w:rPr>
              <w:t>1.</w:t>
            </w:r>
            <w:r>
              <w:rPr>
                <w:rFonts w:hint="eastAsia"/>
              </w:rPr>
              <w:t>正本</w:t>
            </w:r>
            <w:r>
              <w:rPr>
                <w:rFonts w:hint="eastAsia"/>
              </w:rPr>
              <w:t>1</w:t>
            </w:r>
            <w:r>
              <w:rPr>
                <w:rFonts w:hint="eastAsia"/>
              </w:rPr>
              <w:t>份，副本</w:t>
            </w:r>
            <w:r>
              <w:rPr>
                <w:rFonts w:hint="eastAsia"/>
              </w:rPr>
              <w:t>2</w:t>
            </w:r>
            <w:r>
              <w:rPr>
                <w:rFonts w:hint="eastAsia"/>
              </w:rPr>
              <w:t>份，电子文件</w:t>
            </w:r>
            <w:r>
              <w:rPr>
                <w:rFonts w:hint="eastAsia"/>
              </w:rPr>
              <w:t>1</w:t>
            </w:r>
            <w:r>
              <w:rPr>
                <w:rFonts w:hint="eastAsia"/>
              </w:rPr>
              <w:t>份。正本与副本不一致时，以正本为准。</w:t>
            </w:r>
          </w:p>
          <w:p w14:paraId="25C6983E" w14:textId="77777777" w:rsidR="00824EEB" w:rsidRDefault="00000000">
            <w:pPr>
              <w:spacing w:line="360" w:lineRule="auto"/>
            </w:pPr>
            <w:r>
              <w:rPr>
                <w:rFonts w:hint="eastAsia"/>
              </w:rPr>
              <w:t>2.</w:t>
            </w:r>
            <w:r>
              <w:rPr>
                <w:rFonts w:hint="eastAsia"/>
              </w:rPr>
              <w:t>电子文件：应包含纸质响应文件全部内容，以</w:t>
            </w:r>
            <w:r>
              <w:rPr>
                <w:rFonts w:hint="eastAsia"/>
              </w:rPr>
              <w:t>U</w:t>
            </w:r>
            <w:proofErr w:type="gramStart"/>
            <w:r>
              <w:rPr>
                <w:rFonts w:hint="eastAsia"/>
              </w:rPr>
              <w:t>盘或者</w:t>
            </w:r>
            <w:proofErr w:type="gramEnd"/>
            <w:r>
              <w:rPr>
                <w:rFonts w:hint="eastAsia"/>
              </w:rPr>
              <w:t>光盘形式存储；电子文件中应包含</w:t>
            </w:r>
            <w:r>
              <w:rPr>
                <w:rFonts w:hint="eastAsia"/>
              </w:rPr>
              <w:t>Word</w:t>
            </w:r>
            <w:r>
              <w:rPr>
                <w:rFonts w:hint="eastAsia"/>
              </w:rPr>
              <w:t>等可编辑文档和签字盖章版的</w:t>
            </w:r>
            <w:r>
              <w:rPr>
                <w:rFonts w:hint="eastAsia"/>
              </w:rPr>
              <w:t>PDF</w:t>
            </w:r>
            <w:r>
              <w:rPr>
                <w:rFonts w:hint="eastAsia"/>
              </w:rPr>
              <w:t>扫描件；响应文件包括的其他电子文档（如视频等）也应包含在内；分项报价表，需提供</w:t>
            </w:r>
            <w:r>
              <w:rPr>
                <w:rFonts w:hint="eastAsia"/>
              </w:rPr>
              <w:t>Excel</w:t>
            </w:r>
            <w:r>
              <w:rPr>
                <w:rFonts w:hint="eastAsia"/>
              </w:rPr>
              <w:t>版本。</w:t>
            </w:r>
          </w:p>
        </w:tc>
      </w:tr>
      <w:tr w:rsidR="00824EEB" w14:paraId="274BBD47" w14:textId="77777777">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667BA8CF"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107EB76" w14:textId="77777777" w:rsidR="00824EEB" w:rsidRDefault="00000000">
            <w:pPr>
              <w:pStyle w:val="a5"/>
              <w:spacing w:line="360" w:lineRule="auto"/>
              <w:jc w:val="center"/>
            </w:pPr>
            <w:r>
              <w:rPr>
                <w:rFonts w:hint="eastAsia"/>
              </w:rPr>
              <w:t>响应文件密封要求</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7E0D4AD" w14:textId="77777777" w:rsidR="00824EEB" w:rsidRDefault="00000000">
            <w:pPr>
              <w:pStyle w:val="a5"/>
              <w:spacing w:line="360" w:lineRule="auto"/>
            </w:pPr>
            <w:r>
              <w:rPr>
                <w:rFonts w:hint="eastAsia"/>
              </w:rPr>
              <w:t>响应文件正本、电子文件与副本可以单独密封包装，也可以所有响应文件密封包装在一个密封袋内，密封袋的封口处应粘贴处理。</w:t>
            </w:r>
          </w:p>
        </w:tc>
      </w:tr>
      <w:tr w:rsidR="00824EEB" w14:paraId="3F4B0156" w14:textId="77777777">
        <w:trPr>
          <w:trHeight w:val="1109"/>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FA90AC3"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30E96A2" w14:textId="77777777" w:rsidR="00824EEB" w:rsidRDefault="00000000">
            <w:pPr>
              <w:pStyle w:val="a5"/>
              <w:spacing w:line="360" w:lineRule="auto"/>
              <w:jc w:val="center"/>
            </w:pPr>
            <w:r>
              <w:rPr>
                <w:rFonts w:hint="eastAsia"/>
              </w:rPr>
              <w:t>合同签订</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51B59CBE" w14:textId="77777777" w:rsidR="00824EEB" w:rsidRDefault="00000000">
            <w:pPr>
              <w:pStyle w:val="a5"/>
              <w:spacing w:line="360" w:lineRule="auto"/>
            </w:pPr>
            <w:r>
              <w:rPr>
                <w:rFonts w:hint="eastAsia"/>
              </w:rPr>
              <w:t>本磋商文件提供的合同文本仅供参考，具体条款内容由采购人和成交供应商协商确定，但不得对磋商文件和响应文件的实质性条款</w:t>
            </w:r>
            <w:proofErr w:type="gramStart"/>
            <w:r>
              <w:rPr>
                <w:rFonts w:hint="eastAsia"/>
              </w:rPr>
              <w:t>作出</w:t>
            </w:r>
            <w:proofErr w:type="gramEnd"/>
            <w:r>
              <w:rPr>
                <w:rFonts w:hint="eastAsia"/>
              </w:rPr>
              <w:t>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rsidR="00824EEB" w14:paraId="55F50F4D"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B7F11B1"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14D677CA" w14:textId="77777777" w:rsidR="00824EEB" w:rsidRDefault="00000000">
            <w:pPr>
              <w:pStyle w:val="a5"/>
              <w:spacing w:line="360" w:lineRule="auto"/>
              <w:jc w:val="center"/>
            </w:pPr>
            <w:r>
              <w:rPr>
                <w:rFonts w:hint="eastAsia"/>
              </w:rPr>
              <w:t>专门面向中小企业采购（适用于各包组）</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02BE349D" w14:textId="77777777" w:rsidR="00824EEB" w:rsidRDefault="00000000">
            <w:pPr>
              <w:pStyle w:val="a5"/>
              <w:spacing w:line="360" w:lineRule="auto"/>
            </w:pPr>
            <w:r>
              <w:rPr>
                <w:rFonts w:hint="eastAsia"/>
              </w:rPr>
              <w:t>□是</w:t>
            </w:r>
            <w:r>
              <w:rPr>
                <w:rFonts w:hint="eastAsia"/>
              </w:rPr>
              <w:t xml:space="preserve"> / </w:t>
            </w:r>
            <w:r>
              <w:rPr>
                <w:rFonts w:hint="eastAsia"/>
              </w:rPr>
              <w:t>■否</w:t>
            </w:r>
          </w:p>
        </w:tc>
      </w:tr>
      <w:tr w:rsidR="00824EEB" w14:paraId="437F212D"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3558D385"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2BB757EE" w14:textId="77777777" w:rsidR="00824EEB" w:rsidRDefault="00000000">
            <w:pPr>
              <w:pStyle w:val="a5"/>
              <w:spacing w:line="360" w:lineRule="auto"/>
              <w:jc w:val="center"/>
              <w:rPr>
                <w:color w:val="000000"/>
              </w:rPr>
            </w:pPr>
            <w:r>
              <w:rPr>
                <w:rFonts w:hint="eastAsia"/>
                <w:color w:val="000000"/>
              </w:rPr>
              <w:t>项目属性</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33B50B4C" w14:textId="77777777" w:rsidR="00824EEB" w:rsidRDefault="00000000">
            <w:pPr>
              <w:pStyle w:val="a5"/>
              <w:spacing w:line="360" w:lineRule="auto"/>
              <w:rPr>
                <w:color w:val="000000"/>
              </w:rPr>
            </w:pPr>
            <w:r>
              <w:rPr>
                <w:rFonts w:hint="eastAsia"/>
                <w:color w:val="000000"/>
              </w:rPr>
              <w:t>■货物项目</w:t>
            </w:r>
            <w:r>
              <w:rPr>
                <w:rFonts w:hint="eastAsia"/>
                <w:color w:val="000000"/>
              </w:rPr>
              <w:t xml:space="preserve"> / </w:t>
            </w:r>
            <w:r>
              <w:rPr>
                <w:rFonts w:hint="eastAsia"/>
                <w:color w:val="000000"/>
              </w:rPr>
              <w:t>□服务项目</w:t>
            </w:r>
            <w:r>
              <w:rPr>
                <w:rFonts w:hint="eastAsia"/>
                <w:color w:val="000000"/>
              </w:rPr>
              <w:t xml:space="preserve"> / </w:t>
            </w:r>
            <w:r>
              <w:rPr>
                <w:rFonts w:hint="eastAsia"/>
                <w:color w:val="000000"/>
              </w:rPr>
              <w:t>□工程项目</w:t>
            </w:r>
          </w:p>
        </w:tc>
      </w:tr>
      <w:tr w:rsidR="00824EEB" w14:paraId="0FB79325"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7F288885"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510A59F7" w14:textId="77777777" w:rsidR="00824EEB" w:rsidRDefault="00000000">
            <w:pPr>
              <w:pStyle w:val="a5"/>
              <w:spacing w:line="360" w:lineRule="auto"/>
              <w:jc w:val="center"/>
              <w:rPr>
                <w:color w:val="000000"/>
              </w:rPr>
            </w:pPr>
            <w:r>
              <w:rPr>
                <w:rFonts w:hint="eastAsia"/>
                <w:color w:val="000000"/>
              </w:rPr>
              <w:t>是否允许进口产品</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52A381E" w14:textId="77777777" w:rsidR="00824EEB" w:rsidRDefault="00000000">
            <w:pPr>
              <w:pStyle w:val="a5"/>
              <w:spacing w:line="360" w:lineRule="auto"/>
              <w:rPr>
                <w:color w:val="000000"/>
              </w:rPr>
            </w:pPr>
            <w:r>
              <w:rPr>
                <w:rFonts w:hint="eastAsia"/>
                <w:color w:val="000000"/>
              </w:rPr>
              <w:t>□是</w:t>
            </w:r>
            <w:r>
              <w:rPr>
                <w:rFonts w:hint="eastAsia"/>
                <w:color w:val="000000"/>
              </w:rPr>
              <w:t xml:space="preserve"> / </w:t>
            </w:r>
            <w:r>
              <w:rPr>
                <w:rFonts w:hint="eastAsia"/>
                <w:color w:val="000000"/>
              </w:rPr>
              <w:t>■否</w:t>
            </w:r>
          </w:p>
        </w:tc>
      </w:tr>
      <w:tr w:rsidR="00824EEB" w14:paraId="290243D3" w14:textId="77777777">
        <w:trPr>
          <w:trHeight w:val="567"/>
        </w:trPr>
        <w:tc>
          <w:tcPr>
            <w:tcW w:w="690" w:type="dxa"/>
            <w:tcBorders>
              <w:top w:val="single" w:sz="4" w:space="0" w:color="auto"/>
              <w:left w:val="single" w:sz="4" w:space="0" w:color="auto"/>
              <w:bottom w:val="single" w:sz="4" w:space="0" w:color="auto"/>
              <w:right w:val="single" w:sz="4" w:space="0" w:color="auto"/>
              <w:tl2br w:val="nil"/>
              <w:tr2bl w:val="nil"/>
            </w:tcBorders>
            <w:vAlign w:val="center"/>
          </w:tcPr>
          <w:p w14:paraId="1094A76B" w14:textId="77777777" w:rsidR="00824EEB" w:rsidRDefault="00824EEB">
            <w:pPr>
              <w:pStyle w:val="a5"/>
              <w:numPr>
                <w:ilvl w:val="0"/>
                <w:numId w:val="8"/>
              </w:numPr>
              <w:spacing w:line="360" w:lineRule="auto"/>
              <w:ind w:left="0" w:firstLine="0"/>
              <w:jc w:val="center"/>
            </w:pPr>
          </w:p>
        </w:tc>
        <w:tc>
          <w:tcPr>
            <w:tcW w:w="2475" w:type="dxa"/>
            <w:tcBorders>
              <w:top w:val="single" w:sz="4" w:space="0" w:color="auto"/>
              <w:left w:val="single" w:sz="4" w:space="0" w:color="auto"/>
              <w:bottom w:val="single" w:sz="4" w:space="0" w:color="auto"/>
              <w:right w:val="single" w:sz="4" w:space="0" w:color="auto"/>
              <w:tl2br w:val="nil"/>
              <w:tr2bl w:val="nil"/>
            </w:tcBorders>
            <w:vAlign w:val="center"/>
          </w:tcPr>
          <w:p w14:paraId="31E77775" w14:textId="77777777" w:rsidR="00824EEB" w:rsidRDefault="00000000">
            <w:pPr>
              <w:pStyle w:val="a5"/>
              <w:spacing w:line="360" w:lineRule="auto"/>
              <w:jc w:val="center"/>
              <w:rPr>
                <w:color w:val="000000"/>
              </w:rPr>
            </w:pPr>
            <w:r>
              <w:rPr>
                <w:rFonts w:hint="eastAsia"/>
                <w:color w:val="000000"/>
              </w:rPr>
              <w:t>合同分包</w:t>
            </w:r>
          </w:p>
        </w:tc>
        <w:tc>
          <w:tcPr>
            <w:tcW w:w="8970" w:type="dxa"/>
            <w:tcBorders>
              <w:top w:val="single" w:sz="4" w:space="0" w:color="auto"/>
              <w:left w:val="single" w:sz="4" w:space="0" w:color="auto"/>
              <w:bottom w:val="single" w:sz="4" w:space="0" w:color="auto"/>
              <w:right w:val="single" w:sz="4" w:space="0" w:color="auto"/>
              <w:tl2br w:val="nil"/>
              <w:tr2bl w:val="nil"/>
            </w:tcBorders>
            <w:vAlign w:val="center"/>
          </w:tcPr>
          <w:p w14:paraId="17DE9734" w14:textId="77777777" w:rsidR="00824EEB" w:rsidRDefault="00000000">
            <w:pPr>
              <w:pStyle w:val="B"/>
              <w:autoSpaceDN/>
              <w:spacing w:line="360" w:lineRule="auto"/>
              <w:ind w:firstLineChars="0" w:firstLine="0"/>
              <w:rPr>
                <w:color w:val="000000"/>
                <w:sz w:val="21"/>
                <w:szCs w:val="21"/>
              </w:rPr>
            </w:pPr>
            <w:r>
              <w:rPr>
                <w:rFonts w:hint="eastAsia"/>
                <w:color w:val="000000"/>
                <w:sz w:val="21"/>
                <w:szCs w:val="21"/>
              </w:rPr>
              <w:t>本项目的非主体、非关键性工作是否允许分包：</w:t>
            </w:r>
            <w:r>
              <w:rPr>
                <w:rFonts w:hint="eastAsia"/>
                <w:color w:val="000000"/>
                <w:sz w:val="21"/>
                <w:szCs w:val="21"/>
              </w:rPr>
              <w:t xml:space="preserve"> </w:t>
            </w:r>
          </w:p>
          <w:p w14:paraId="515B553F" w14:textId="77777777" w:rsidR="00824EEB" w:rsidRDefault="00000000">
            <w:pPr>
              <w:pStyle w:val="B"/>
              <w:autoSpaceDN/>
              <w:spacing w:line="360" w:lineRule="auto"/>
              <w:ind w:firstLineChars="0" w:firstLine="0"/>
              <w:rPr>
                <w:color w:val="000000"/>
                <w:sz w:val="21"/>
                <w:szCs w:val="21"/>
              </w:rPr>
            </w:pPr>
            <w:r>
              <w:rPr>
                <w:rFonts w:hint="eastAsia"/>
                <w:color w:val="000000"/>
                <w:sz w:val="21"/>
                <w:szCs w:val="21"/>
              </w:rPr>
              <w:t>■不允许</w:t>
            </w:r>
          </w:p>
          <w:p w14:paraId="37E223EF" w14:textId="77777777" w:rsidR="00824EEB" w:rsidRDefault="00000000">
            <w:pPr>
              <w:pStyle w:val="B"/>
              <w:autoSpaceDN/>
              <w:spacing w:line="360" w:lineRule="auto"/>
              <w:ind w:firstLineChars="0" w:firstLine="0"/>
              <w:rPr>
                <w:color w:val="000000"/>
                <w:sz w:val="21"/>
                <w:szCs w:val="21"/>
              </w:rPr>
            </w:pPr>
            <w:r>
              <w:rPr>
                <w:rFonts w:hint="eastAsia"/>
                <w:color w:val="000000"/>
                <w:sz w:val="21"/>
                <w:szCs w:val="21"/>
              </w:rPr>
              <w:t>□允许，具体要求：</w:t>
            </w:r>
          </w:p>
          <w:p w14:paraId="79895DB0" w14:textId="77777777" w:rsidR="00824EEB" w:rsidRDefault="00000000">
            <w:pPr>
              <w:pStyle w:val="B"/>
              <w:autoSpaceDN/>
              <w:spacing w:line="360" w:lineRule="auto"/>
              <w:ind w:firstLineChars="0" w:firstLine="0"/>
              <w:rPr>
                <w:color w:val="000000"/>
                <w:sz w:val="21"/>
                <w:szCs w:val="21"/>
              </w:rPr>
            </w:pPr>
            <w:r>
              <w:rPr>
                <w:rFonts w:hint="eastAsia"/>
                <w:color w:val="000000"/>
                <w:sz w:val="21"/>
                <w:szCs w:val="21"/>
              </w:rPr>
              <w:t>（</w:t>
            </w:r>
            <w:r>
              <w:rPr>
                <w:rFonts w:hint="eastAsia"/>
                <w:color w:val="000000"/>
                <w:sz w:val="21"/>
                <w:szCs w:val="21"/>
              </w:rPr>
              <w:t>1</w:t>
            </w:r>
            <w:r>
              <w:rPr>
                <w:rFonts w:hint="eastAsia"/>
                <w:color w:val="000000"/>
                <w:sz w:val="21"/>
                <w:szCs w:val="21"/>
              </w:rPr>
              <w:t>）可以分包履行的具体内容：</w:t>
            </w:r>
            <w:r>
              <w:rPr>
                <w:rFonts w:hint="eastAsia"/>
                <w:color w:val="000000"/>
                <w:sz w:val="21"/>
                <w:szCs w:val="21"/>
              </w:rPr>
              <w:t>_____</w:t>
            </w:r>
            <w:r>
              <w:rPr>
                <w:rFonts w:hint="eastAsia"/>
                <w:color w:val="000000"/>
                <w:sz w:val="21"/>
                <w:szCs w:val="21"/>
              </w:rPr>
              <w:t>；</w:t>
            </w:r>
          </w:p>
          <w:p w14:paraId="25DC2F49" w14:textId="77777777" w:rsidR="00824EEB" w:rsidRDefault="00000000">
            <w:pPr>
              <w:pStyle w:val="B"/>
              <w:autoSpaceDN/>
              <w:spacing w:line="360" w:lineRule="auto"/>
              <w:ind w:firstLineChars="0" w:firstLine="0"/>
              <w:rPr>
                <w:color w:val="000000"/>
                <w:sz w:val="21"/>
                <w:szCs w:val="21"/>
              </w:rPr>
            </w:pPr>
            <w:r>
              <w:rPr>
                <w:rFonts w:hint="eastAsia"/>
                <w:color w:val="000000"/>
                <w:sz w:val="21"/>
                <w:szCs w:val="21"/>
              </w:rPr>
              <w:t>（</w:t>
            </w:r>
            <w:r>
              <w:rPr>
                <w:rFonts w:hint="eastAsia"/>
                <w:color w:val="000000"/>
                <w:sz w:val="21"/>
                <w:szCs w:val="21"/>
              </w:rPr>
              <w:t>2</w:t>
            </w:r>
            <w:r>
              <w:rPr>
                <w:rFonts w:hint="eastAsia"/>
                <w:color w:val="000000"/>
                <w:sz w:val="21"/>
                <w:szCs w:val="21"/>
              </w:rPr>
              <w:t>）允许分包的金额或者比例：</w:t>
            </w:r>
            <w:r>
              <w:rPr>
                <w:rFonts w:hint="eastAsia"/>
                <w:color w:val="000000"/>
                <w:sz w:val="21"/>
                <w:szCs w:val="21"/>
              </w:rPr>
              <w:t>_____</w:t>
            </w:r>
            <w:r>
              <w:rPr>
                <w:rFonts w:hint="eastAsia"/>
                <w:color w:val="000000"/>
                <w:sz w:val="21"/>
                <w:szCs w:val="21"/>
              </w:rPr>
              <w:t>；</w:t>
            </w:r>
          </w:p>
          <w:p w14:paraId="0B0ED139" w14:textId="77777777" w:rsidR="00824EEB" w:rsidRDefault="00000000">
            <w:pPr>
              <w:pStyle w:val="B"/>
              <w:autoSpaceDN/>
              <w:spacing w:line="360" w:lineRule="auto"/>
              <w:ind w:firstLineChars="0" w:firstLine="0"/>
              <w:rPr>
                <w:color w:val="000000"/>
                <w:sz w:val="21"/>
                <w:szCs w:val="21"/>
              </w:rPr>
            </w:pPr>
            <w:r>
              <w:rPr>
                <w:rFonts w:hint="eastAsia"/>
                <w:color w:val="000000"/>
                <w:sz w:val="21"/>
                <w:szCs w:val="21"/>
              </w:rPr>
              <w:t>（</w:t>
            </w:r>
            <w:r>
              <w:rPr>
                <w:rFonts w:hint="eastAsia"/>
                <w:color w:val="000000"/>
                <w:sz w:val="21"/>
                <w:szCs w:val="21"/>
              </w:rPr>
              <w:t>3</w:t>
            </w:r>
            <w:r>
              <w:rPr>
                <w:rFonts w:hint="eastAsia"/>
                <w:color w:val="000000"/>
                <w:sz w:val="21"/>
                <w:szCs w:val="21"/>
              </w:rPr>
              <w:t>）分包供应商必须具备的资质：</w:t>
            </w:r>
            <w:r>
              <w:rPr>
                <w:rFonts w:hint="eastAsia"/>
                <w:color w:val="000000"/>
                <w:sz w:val="21"/>
                <w:szCs w:val="21"/>
              </w:rPr>
              <w:t>_____</w:t>
            </w:r>
            <w:r>
              <w:rPr>
                <w:rFonts w:hint="eastAsia"/>
                <w:color w:val="000000"/>
                <w:sz w:val="21"/>
                <w:szCs w:val="21"/>
              </w:rPr>
              <w:t>；</w:t>
            </w:r>
          </w:p>
          <w:p w14:paraId="527D390B" w14:textId="77777777" w:rsidR="00824EEB" w:rsidRDefault="00000000">
            <w:pPr>
              <w:pStyle w:val="a5"/>
              <w:spacing w:line="360" w:lineRule="auto"/>
              <w:rPr>
                <w:color w:val="000000"/>
              </w:rPr>
            </w:pPr>
            <w:r>
              <w:rPr>
                <w:rFonts w:hint="eastAsia"/>
                <w:color w:val="000000"/>
              </w:rPr>
              <w:t>（</w:t>
            </w:r>
            <w:r>
              <w:rPr>
                <w:rFonts w:hint="eastAsia"/>
                <w:color w:val="000000"/>
              </w:rPr>
              <w:t>4</w:t>
            </w:r>
            <w:r>
              <w:rPr>
                <w:rFonts w:hint="eastAsia"/>
                <w:color w:val="000000"/>
              </w:rPr>
              <w:t>）其他要求：</w:t>
            </w:r>
            <w:r>
              <w:rPr>
                <w:rFonts w:hint="eastAsia"/>
                <w:color w:val="000000"/>
              </w:rPr>
              <w:t>_____</w:t>
            </w:r>
            <w:r>
              <w:rPr>
                <w:rFonts w:hint="eastAsia"/>
                <w:color w:val="000000"/>
              </w:rPr>
              <w:t>。</w:t>
            </w:r>
          </w:p>
        </w:tc>
      </w:tr>
    </w:tbl>
    <w:p w14:paraId="56F0AD8C" w14:textId="77777777" w:rsidR="00824EEB" w:rsidRDefault="00824EEB">
      <w:pPr>
        <w:spacing w:line="360" w:lineRule="auto"/>
      </w:pPr>
      <w:bookmarkStart w:id="60" w:name="_Toc104040690"/>
      <w:bookmarkEnd w:id="60"/>
    </w:p>
    <w:p w14:paraId="6A3EC107"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61" w:name="_Toc28713"/>
      <w:bookmarkStart w:id="62" w:name="_Toc214376489"/>
      <w:bookmarkEnd w:id="61"/>
      <w:r>
        <w:rPr>
          <w:rFonts w:ascii="宋体" w:eastAsia="宋体" w:hint="eastAsia"/>
          <w:sz w:val="21"/>
          <w:szCs w:val="21"/>
        </w:rPr>
        <w:t>说明</w:t>
      </w:r>
      <w:bookmarkEnd w:id="62"/>
    </w:p>
    <w:p w14:paraId="04801C56"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总则</w:t>
      </w:r>
    </w:p>
    <w:p w14:paraId="41CBCD35" w14:textId="77777777" w:rsidR="00824EEB" w:rsidRDefault="00000000">
      <w:pPr>
        <w:pStyle w:val="a5"/>
        <w:spacing w:line="360" w:lineRule="auto"/>
        <w:ind w:firstLineChars="200" w:firstLine="420"/>
      </w:pPr>
      <w:r>
        <w:rPr>
          <w:rFonts w:hint="eastAsia"/>
        </w:rPr>
        <w:t>本磋商文件参照《中华人民共和国政府采购法》、《中华人民共和国政府采购法实施条例》（国务院令第</w:t>
      </w:r>
      <w:r>
        <w:rPr>
          <w:rFonts w:hint="eastAsia"/>
        </w:rPr>
        <w:t>658</w:t>
      </w:r>
      <w:r>
        <w:rPr>
          <w:rFonts w:hint="eastAsia"/>
        </w:rPr>
        <w:t>号）和《政府采购竞争性磋商采购方式管理暂行办法》（财库〔</w:t>
      </w:r>
      <w:r>
        <w:rPr>
          <w:rFonts w:hint="eastAsia"/>
        </w:rPr>
        <w:t>2014</w:t>
      </w:r>
      <w:r>
        <w:rPr>
          <w:rFonts w:hint="eastAsia"/>
        </w:rPr>
        <w:t>〕</w:t>
      </w:r>
      <w:r>
        <w:rPr>
          <w:rFonts w:hint="eastAsia"/>
        </w:rPr>
        <w:t>214</w:t>
      </w:r>
      <w:r>
        <w:rPr>
          <w:rFonts w:hint="eastAsia"/>
        </w:rPr>
        <w:t>号）及国家和广东省有关法律、法规、规章制度编制。</w:t>
      </w:r>
    </w:p>
    <w:p w14:paraId="428C4C69" w14:textId="77777777" w:rsidR="00824EEB" w:rsidRDefault="00000000">
      <w:pPr>
        <w:pStyle w:val="a5"/>
        <w:spacing w:line="360" w:lineRule="auto"/>
        <w:ind w:firstLineChars="200" w:firstLine="420"/>
      </w:pPr>
      <w:r>
        <w:rPr>
          <w:rFonts w:hint="eastAsia"/>
        </w:rPr>
        <w:t>供应商应仔细阅读本项目信息公告及磋商文件的所有内容（包括变更、补充、澄清以及修改等，且均为磋商文件的组成部分），按照磋商文件要求以及格式编制响应文件，并保证其真实性，否则一切后果自</w:t>
      </w:r>
      <w:r>
        <w:rPr>
          <w:rFonts w:hint="eastAsia"/>
        </w:rPr>
        <w:lastRenderedPageBreak/>
        <w:t>负。</w:t>
      </w:r>
    </w:p>
    <w:p w14:paraId="1B5C300A" w14:textId="77777777" w:rsidR="00824EEB" w:rsidRDefault="00000000">
      <w:pPr>
        <w:pStyle w:val="a5"/>
        <w:spacing w:line="360" w:lineRule="auto"/>
        <w:ind w:firstLineChars="200" w:firstLine="420"/>
      </w:pPr>
      <w:r>
        <w:rPr>
          <w:rFonts w:hint="eastAsia"/>
        </w:rPr>
        <w:t>本次竞争性磋商项目，是以磋商公告的方式邀请非特定的供应商参加磋商。</w:t>
      </w:r>
    </w:p>
    <w:p w14:paraId="3AABA595"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适用范围</w:t>
      </w:r>
    </w:p>
    <w:p w14:paraId="65FC1693" w14:textId="77777777" w:rsidR="00824EEB" w:rsidRDefault="00000000">
      <w:pPr>
        <w:pStyle w:val="a5"/>
        <w:spacing w:line="360" w:lineRule="auto"/>
        <w:ind w:firstLineChars="200" w:firstLine="420"/>
      </w:pPr>
      <w:r>
        <w:rPr>
          <w:rFonts w:hint="eastAsia"/>
        </w:rPr>
        <w:t>本磋商文件仅适用于本次磋商公告中所涉及的项目和内容。</w:t>
      </w:r>
    </w:p>
    <w:p w14:paraId="12FAF041"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进口产品</w:t>
      </w:r>
    </w:p>
    <w:p w14:paraId="3FDFA1D7" w14:textId="77777777" w:rsidR="00824EEB" w:rsidRDefault="00000000">
      <w:pPr>
        <w:pStyle w:val="a5"/>
        <w:spacing w:line="360" w:lineRule="auto"/>
        <w:ind w:firstLineChars="200" w:firstLine="420"/>
      </w:pPr>
      <w:bookmarkStart w:id="63" w:name="_Hlk175748271"/>
      <w:bookmarkEnd w:id="63"/>
      <w:r>
        <w:rPr>
          <w:rFonts w:hint="eastAsia"/>
        </w:rPr>
        <w:t>指通过中国海关报关验放进入中国境内且产自关境外的产品，包括已经进入中国境内的进口产品。关于进口产品的相关规定依据《政府采购进口产品管理办法》（财库〔</w:t>
      </w:r>
      <w:r>
        <w:rPr>
          <w:rFonts w:hint="eastAsia"/>
        </w:rPr>
        <w:t>2007</w:t>
      </w:r>
      <w:r>
        <w:rPr>
          <w:rFonts w:hint="eastAsia"/>
        </w:rPr>
        <w:t>〕</w:t>
      </w:r>
      <w:r>
        <w:rPr>
          <w:rFonts w:hint="eastAsia"/>
        </w:rPr>
        <w:t>119</w:t>
      </w:r>
      <w:r>
        <w:rPr>
          <w:rFonts w:hint="eastAsia"/>
        </w:rPr>
        <w:t>号文）、《关于政府采购进口产品管理有关问题的通知》（财办库〔</w:t>
      </w:r>
      <w:r>
        <w:rPr>
          <w:rFonts w:hint="eastAsia"/>
        </w:rPr>
        <w:t>2008</w:t>
      </w:r>
      <w:r>
        <w:rPr>
          <w:rFonts w:hint="eastAsia"/>
        </w:rPr>
        <w:t>〕</w:t>
      </w:r>
      <w:r>
        <w:rPr>
          <w:rFonts w:hint="eastAsia"/>
        </w:rPr>
        <w:t>248</w:t>
      </w:r>
      <w:r>
        <w:rPr>
          <w:rFonts w:hint="eastAsia"/>
        </w:rPr>
        <w:t>号文）。</w:t>
      </w:r>
    </w:p>
    <w:p w14:paraId="01507FBD" w14:textId="77777777" w:rsidR="00824EEB" w:rsidRDefault="00000000">
      <w:pPr>
        <w:pStyle w:val="a5"/>
        <w:spacing w:line="360" w:lineRule="auto"/>
        <w:ind w:firstLineChars="200" w:firstLine="420"/>
      </w:pPr>
      <w:r>
        <w:rPr>
          <w:rFonts w:hint="eastAsia"/>
        </w:rPr>
        <w:t>若本项目允许采购进口产品，供应商应保证所投产品可履行合法报通关手续进入中国关境内。</w:t>
      </w:r>
    </w:p>
    <w:p w14:paraId="084125D8" w14:textId="77777777" w:rsidR="00824EEB" w:rsidRDefault="00000000">
      <w:pPr>
        <w:pStyle w:val="a5"/>
        <w:spacing w:line="360" w:lineRule="auto"/>
        <w:ind w:firstLineChars="200" w:firstLine="420"/>
      </w:pPr>
      <w:r>
        <w:rPr>
          <w:rFonts w:hint="eastAsia"/>
        </w:rPr>
        <w:t>若本项目不允许采购进口产品，如供应商所投产品为进口产品，其响应将被认定为响应无效。</w:t>
      </w:r>
    </w:p>
    <w:p w14:paraId="46557B14"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磋商费用</w:t>
      </w:r>
    </w:p>
    <w:p w14:paraId="585F88AA" w14:textId="77777777" w:rsidR="00824EEB" w:rsidRDefault="00000000">
      <w:pPr>
        <w:pStyle w:val="a5"/>
        <w:spacing w:line="360" w:lineRule="auto"/>
        <w:ind w:firstLineChars="200" w:firstLine="420"/>
      </w:pPr>
      <w:r>
        <w:rPr>
          <w:rFonts w:hint="eastAsia"/>
        </w:rPr>
        <w:t>不论磋商结果如何，供应商应承担所有与准备和参加磋商有关的费用。采购代理机构和采购人均无义务和责任承担相关费用。</w:t>
      </w:r>
    </w:p>
    <w:p w14:paraId="640AD48C"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以联合体形式磋商的，应符合以下规定：</w:t>
      </w:r>
    </w:p>
    <w:p w14:paraId="0E88E331" w14:textId="77777777" w:rsidR="00824EEB" w:rsidRDefault="00000000">
      <w:pPr>
        <w:pStyle w:val="a5"/>
        <w:spacing w:line="360" w:lineRule="auto"/>
        <w:ind w:firstLineChars="200" w:firstLine="420"/>
      </w:pPr>
      <w:r>
        <w:rPr>
          <w:rFonts w:hint="eastAsia"/>
        </w:rPr>
        <w:t>5.1</w:t>
      </w:r>
      <w:r>
        <w:rPr>
          <w:rFonts w:hint="eastAsia"/>
        </w:rPr>
        <w:t>联合体各方均应当满足《中华人民共和国政府采购法》第二十二条规定的条件，并在响应文件中提供联合体各方的相关证明材料。</w:t>
      </w:r>
    </w:p>
    <w:p w14:paraId="34808A98" w14:textId="77777777" w:rsidR="00824EEB" w:rsidRDefault="00000000">
      <w:pPr>
        <w:pStyle w:val="a5"/>
        <w:spacing w:line="360" w:lineRule="auto"/>
        <w:ind w:firstLineChars="200" w:firstLine="420"/>
      </w:pPr>
      <w:r>
        <w:rPr>
          <w:rFonts w:hint="eastAsia"/>
        </w:rPr>
        <w:t>5.2</w:t>
      </w:r>
      <w:r>
        <w:rPr>
          <w:rFonts w:hint="eastAsia"/>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251C11C" w14:textId="77777777" w:rsidR="00824EEB" w:rsidRDefault="00000000">
      <w:pPr>
        <w:pStyle w:val="a5"/>
        <w:spacing w:line="360" w:lineRule="auto"/>
        <w:ind w:firstLineChars="200" w:firstLine="420"/>
      </w:pPr>
      <w:r>
        <w:rPr>
          <w:rFonts w:hint="eastAsia"/>
        </w:rPr>
        <w:t>5.3</w:t>
      </w:r>
      <w:r>
        <w:rPr>
          <w:rFonts w:hint="eastAsia"/>
        </w:rPr>
        <w:t>联合体名称需与联合体共同响应协议书签署方一致。对于需交响应保证金的，以牵头方名义缴纳。</w:t>
      </w:r>
    </w:p>
    <w:p w14:paraId="556A2B7C" w14:textId="77777777" w:rsidR="00824EEB" w:rsidRDefault="00000000">
      <w:pPr>
        <w:pStyle w:val="a5"/>
        <w:spacing w:line="360" w:lineRule="auto"/>
        <w:ind w:firstLineChars="200" w:firstLine="420"/>
      </w:pPr>
      <w:r>
        <w:rPr>
          <w:rFonts w:hint="eastAsia"/>
        </w:rPr>
        <w:t>5.4</w:t>
      </w:r>
      <w:r>
        <w:rPr>
          <w:rFonts w:hint="eastAsia"/>
        </w:rPr>
        <w:t>联合体成员存在不良信用记录的，视同联合体存在不良信用记录。</w:t>
      </w:r>
    </w:p>
    <w:p w14:paraId="6513057E" w14:textId="77777777" w:rsidR="00824EEB" w:rsidRDefault="00000000">
      <w:pPr>
        <w:pStyle w:val="a5"/>
        <w:spacing w:line="360" w:lineRule="auto"/>
        <w:ind w:firstLineChars="200" w:firstLine="420"/>
      </w:pPr>
      <w:r>
        <w:rPr>
          <w:rFonts w:hint="eastAsia"/>
        </w:rPr>
        <w:t>5.5</w:t>
      </w:r>
      <w:r>
        <w:rPr>
          <w:rFonts w:hint="eastAsia"/>
        </w:rPr>
        <w:t>联合体各方均应满足《中华人民共和国政府采购法》第二十二条规定的条件。根据《中华人民共和国政府采购法实施条例》第二十二条，联合体中有同类资质的供应</w:t>
      </w:r>
      <w:proofErr w:type="gramStart"/>
      <w:r>
        <w:rPr>
          <w:rFonts w:hint="eastAsia"/>
        </w:rPr>
        <w:t>商按照</w:t>
      </w:r>
      <w:proofErr w:type="gramEnd"/>
      <w:r>
        <w:rPr>
          <w:rFonts w:hint="eastAsia"/>
        </w:rPr>
        <w:t>联合体分工承担相同工作的，应当按照资质等级较低的供应商确定资质等级。</w:t>
      </w:r>
    </w:p>
    <w:p w14:paraId="25C69DA0" w14:textId="77777777" w:rsidR="00824EEB" w:rsidRDefault="00000000">
      <w:pPr>
        <w:pStyle w:val="a5"/>
        <w:spacing w:line="360" w:lineRule="auto"/>
        <w:ind w:firstLineChars="200" w:firstLine="420"/>
      </w:pPr>
      <w:r>
        <w:rPr>
          <w:rFonts w:hint="eastAsia"/>
        </w:rPr>
        <w:t>5.6</w:t>
      </w:r>
      <w:r>
        <w:rPr>
          <w:rFonts w:hint="eastAsia"/>
        </w:rPr>
        <w:t>联合体各方应当共同与江门海关签订采购合同，就合同约定的事项对江门海关承担连带责任。</w:t>
      </w:r>
    </w:p>
    <w:p w14:paraId="4F99B759" w14:textId="77777777" w:rsidR="00824EEB" w:rsidRDefault="00000000">
      <w:pPr>
        <w:pStyle w:val="a5"/>
        <w:spacing w:line="360" w:lineRule="auto"/>
        <w:ind w:firstLineChars="200" w:firstLine="420"/>
      </w:pPr>
      <w:bookmarkStart w:id="64" w:name="_Hlk175748324"/>
      <w:bookmarkEnd w:id="64"/>
      <w:r>
        <w:rPr>
          <w:rFonts w:hint="eastAsia"/>
        </w:rPr>
        <w:t>5.7</w:t>
      </w:r>
      <w:r>
        <w:rPr>
          <w:rFonts w:hint="eastAsia"/>
        </w:rPr>
        <w:t>大中型企业、其他自然人、法人或者非法人组织与小型、微型企业组成联合体共同参加投标（响应），共同响应协议中应写明小型、微型企业的协议合同金额占到共同响应协议投标（响应）总金额的比例。</w:t>
      </w:r>
    </w:p>
    <w:p w14:paraId="571BC253"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lastRenderedPageBreak/>
        <w:t>关联企业响应说明</w:t>
      </w:r>
    </w:p>
    <w:p w14:paraId="5EFAC0B1" w14:textId="77777777" w:rsidR="00824EEB" w:rsidRDefault="00000000">
      <w:pPr>
        <w:pStyle w:val="a5"/>
        <w:spacing w:line="360" w:lineRule="auto"/>
        <w:ind w:firstLineChars="200" w:firstLine="420"/>
      </w:pPr>
      <w:r>
        <w:rPr>
          <w:rFonts w:hint="eastAsia"/>
        </w:rPr>
        <w:t>6.1</w:t>
      </w:r>
      <w:r>
        <w:rPr>
          <w:rFonts w:hint="eastAsia"/>
        </w:rPr>
        <w:t>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54BF3EA2" w14:textId="77777777" w:rsidR="00824EEB" w:rsidRDefault="00000000">
      <w:pPr>
        <w:pStyle w:val="a5"/>
        <w:spacing w:line="360" w:lineRule="auto"/>
        <w:ind w:firstLineChars="200" w:firstLine="420"/>
      </w:pPr>
      <w:r>
        <w:rPr>
          <w:rFonts w:hint="eastAsia"/>
        </w:rPr>
        <w:t>6.2</w:t>
      </w:r>
      <w:r>
        <w:rPr>
          <w:rFonts w:hint="eastAsia"/>
        </w:rPr>
        <w:t>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47D2C21D"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关于中小</w:t>
      </w:r>
      <w:proofErr w:type="gramStart"/>
      <w:r>
        <w:rPr>
          <w:rFonts w:ascii="宋体" w:hint="eastAsia"/>
          <w:b/>
          <w:bCs/>
        </w:rPr>
        <w:t>微企业</w:t>
      </w:r>
      <w:proofErr w:type="gramEnd"/>
      <w:r>
        <w:rPr>
          <w:rFonts w:ascii="宋体" w:hint="eastAsia"/>
          <w:b/>
          <w:bCs/>
        </w:rPr>
        <w:t>响应</w:t>
      </w:r>
    </w:p>
    <w:p w14:paraId="7B6DB6A3" w14:textId="77777777" w:rsidR="00824EEB" w:rsidRDefault="00000000">
      <w:pPr>
        <w:pStyle w:val="a5"/>
        <w:spacing w:line="360" w:lineRule="auto"/>
        <w:ind w:firstLineChars="200" w:firstLine="420"/>
      </w:pPr>
      <w:r>
        <w:rPr>
          <w:rFonts w:hint="eastAsia"/>
        </w:rPr>
        <w:t>中小</w:t>
      </w:r>
      <w:proofErr w:type="gramStart"/>
      <w:r>
        <w:rPr>
          <w:rFonts w:hint="eastAsia"/>
        </w:rPr>
        <w:t>微企业</w:t>
      </w:r>
      <w:proofErr w:type="gramEnd"/>
      <w:r>
        <w:rPr>
          <w:rFonts w:hint="eastAsia"/>
        </w:rPr>
        <w:t>响应是指在采购活动中，供应商提供的货物均由中小</w:t>
      </w:r>
      <w:proofErr w:type="gramStart"/>
      <w:r>
        <w:rPr>
          <w:rFonts w:hint="eastAsia"/>
        </w:rPr>
        <w:t>微企业</w:t>
      </w:r>
      <w:proofErr w:type="gramEnd"/>
      <w:r>
        <w:rPr>
          <w:rFonts w:hint="eastAsia"/>
        </w:rPr>
        <w:t>制造、工程均由中小</w:t>
      </w:r>
      <w:proofErr w:type="gramStart"/>
      <w:r>
        <w:rPr>
          <w:rFonts w:hint="eastAsia"/>
        </w:rPr>
        <w:t>微企业</w:t>
      </w:r>
      <w:proofErr w:type="gramEnd"/>
      <w:r>
        <w:rPr>
          <w:rFonts w:hint="eastAsia"/>
        </w:rPr>
        <w:t>承建或者服务均由中小</w:t>
      </w:r>
      <w:proofErr w:type="gramStart"/>
      <w:r>
        <w:rPr>
          <w:rFonts w:hint="eastAsia"/>
        </w:rPr>
        <w:t>微企业</w:t>
      </w:r>
      <w:proofErr w:type="gramEnd"/>
      <w:r>
        <w:rPr>
          <w:rFonts w:hint="eastAsia"/>
        </w:rPr>
        <w:t>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w:t>
      </w:r>
      <w:r>
        <w:rPr>
          <w:rFonts w:hint="eastAsia"/>
        </w:rPr>
        <w:t>2011</w:t>
      </w:r>
      <w:r>
        <w:rPr>
          <w:rFonts w:hint="eastAsia"/>
        </w:rPr>
        <w:t>〕</w:t>
      </w:r>
      <w:r>
        <w:rPr>
          <w:rFonts w:hint="eastAsia"/>
        </w:rPr>
        <w:t>300</w:t>
      </w:r>
      <w:r>
        <w:rPr>
          <w:rFonts w:hint="eastAsia"/>
        </w:rPr>
        <w:t>号</w:t>
      </w:r>
      <w:r>
        <w:rPr>
          <w:rFonts w:hint="eastAsia"/>
        </w:rPr>
        <w:t xml:space="preserve">) </w:t>
      </w:r>
      <w:r>
        <w:rPr>
          <w:rFonts w:hint="eastAsia"/>
        </w:rPr>
        <w:t>和《金融业企业划型标准规定》（银发〔</w:t>
      </w:r>
      <w:r>
        <w:rPr>
          <w:rFonts w:hint="eastAsia"/>
        </w:rPr>
        <w:t>2015</w:t>
      </w:r>
      <w:r>
        <w:rPr>
          <w:rFonts w:hint="eastAsia"/>
        </w:rPr>
        <w:t>〕</w:t>
      </w:r>
      <w:r>
        <w:rPr>
          <w:rFonts w:hint="eastAsia"/>
        </w:rPr>
        <w:t>309</w:t>
      </w:r>
      <w:r>
        <w:rPr>
          <w:rFonts w:hint="eastAsia"/>
        </w:rPr>
        <w:t>号）。</w:t>
      </w:r>
    </w:p>
    <w:p w14:paraId="3B047ED4" w14:textId="77777777" w:rsidR="00824EEB" w:rsidRDefault="00000000">
      <w:pPr>
        <w:pStyle w:val="a5"/>
        <w:spacing w:line="360" w:lineRule="auto"/>
        <w:ind w:firstLineChars="200" w:firstLine="420"/>
      </w:pPr>
      <w:r>
        <w:rPr>
          <w:rFonts w:hint="eastAsia"/>
        </w:rPr>
        <w:t>根据财库〔</w:t>
      </w:r>
      <w:r>
        <w:rPr>
          <w:rFonts w:hint="eastAsia"/>
        </w:rPr>
        <w:t>2014</w:t>
      </w:r>
      <w:r>
        <w:rPr>
          <w:rFonts w:hint="eastAsia"/>
        </w:rPr>
        <w:t>〕</w:t>
      </w:r>
      <w:r>
        <w:rPr>
          <w:rFonts w:hint="eastAsia"/>
        </w:rPr>
        <w:t>68</w:t>
      </w:r>
      <w:r>
        <w:rPr>
          <w:rFonts w:hint="eastAsia"/>
        </w:rPr>
        <w:t>号《财政部</w:t>
      </w:r>
      <w:r>
        <w:rPr>
          <w:rFonts w:hint="eastAsia"/>
        </w:rPr>
        <w:t xml:space="preserve"> </w:t>
      </w:r>
      <w:r>
        <w:rPr>
          <w:rFonts w:hint="eastAsia"/>
        </w:rPr>
        <w:t>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w:t>
      </w:r>
      <w:r>
        <w:rPr>
          <w:rFonts w:hint="eastAsia"/>
        </w:rPr>
        <w:t>(</w:t>
      </w:r>
      <w:r>
        <w:rPr>
          <w:rFonts w:hint="eastAsia"/>
        </w:rPr>
        <w:t>设区的市</w:t>
      </w:r>
      <w:r>
        <w:rPr>
          <w:rFonts w:hint="eastAsia"/>
        </w:rPr>
        <w:t>)</w:t>
      </w:r>
      <w:r>
        <w:rPr>
          <w:rFonts w:hint="eastAsia"/>
        </w:rPr>
        <w:t>监狱、强制隔离戒毒所、戒毒康复所，以及新疆生产建设兵团监狱管理局、戒毒管理局的企业。监狱企业响应时，提供由省级以上监狱管理局、戒毒管理局</w:t>
      </w:r>
      <w:r>
        <w:rPr>
          <w:rFonts w:hint="eastAsia"/>
        </w:rPr>
        <w:t>(</w:t>
      </w:r>
      <w:r>
        <w:rPr>
          <w:rFonts w:hint="eastAsia"/>
        </w:rPr>
        <w:t>含新疆生产建设兵团</w:t>
      </w:r>
      <w:r>
        <w:rPr>
          <w:rFonts w:hint="eastAsia"/>
        </w:rPr>
        <w:t>)</w:t>
      </w:r>
      <w:r>
        <w:rPr>
          <w:rFonts w:hint="eastAsia"/>
        </w:rPr>
        <w:t>出具的属于监狱企业的证明文件，不再提供《中小企业声明函》。</w:t>
      </w:r>
    </w:p>
    <w:p w14:paraId="36826F58" w14:textId="77777777" w:rsidR="00824EEB" w:rsidRDefault="00000000">
      <w:pPr>
        <w:pStyle w:val="a5"/>
        <w:spacing w:line="360" w:lineRule="auto"/>
        <w:ind w:firstLineChars="200" w:firstLine="420"/>
      </w:pPr>
      <w:r>
        <w:rPr>
          <w:rFonts w:hint="eastAsia"/>
        </w:rPr>
        <w:t>根据财库〔</w:t>
      </w:r>
      <w:r>
        <w:rPr>
          <w:rFonts w:hint="eastAsia"/>
        </w:rPr>
        <w:t>2017</w:t>
      </w:r>
      <w:r>
        <w:rPr>
          <w:rFonts w:hint="eastAsia"/>
        </w:rPr>
        <w:t>〕</w:t>
      </w:r>
      <w:r>
        <w:rPr>
          <w:rFonts w:hint="eastAsia"/>
        </w:rPr>
        <w:t>141</w:t>
      </w:r>
      <w:r>
        <w:rPr>
          <w:rFonts w:hint="eastAsia"/>
        </w:rPr>
        <w:t>号《财政部</w:t>
      </w:r>
      <w:r>
        <w:rPr>
          <w:rFonts w:hint="eastAsia"/>
        </w:rPr>
        <w:t xml:space="preserve"> </w:t>
      </w:r>
      <w:r>
        <w:rPr>
          <w:rFonts w:hint="eastAsia"/>
        </w:rPr>
        <w:t>民政部</w:t>
      </w:r>
      <w:r>
        <w:rPr>
          <w:rFonts w:hint="eastAsia"/>
        </w:rPr>
        <w:t xml:space="preserve"> </w:t>
      </w:r>
      <w:r>
        <w:rPr>
          <w:rFonts w:hint="eastAsia"/>
        </w:rPr>
        <w:t>中国残疾人联合会关于促进残疾人就业政府采购政策的通知》，在采购活动中，残疾人福利性单位视同小型、微型企业，享受政府采购支持政策的残疾人福利性单位应当同时满足《财政部</w:t>
      </w:r>
      <w:r>
        <w:rPr>
          <w:rFonts w:hint="eastAsia"/>
        </w:rPr>
        <w:t xml:space="preserve"> </w:t>
      </w:r>
      <w:r>
        <w:rPr>
          <w:rFonts w:hint="eastAsia"/>
        </w:rPr>
        <w:t>民政部</w:t>
      </w:r>
      <w:r>
        <w:rPr>
          <w:rFonts w:hint="eastAsia"/>
        </w:rPr>
        <w:t xml:space="preserve"> </w:t>
      </w:r>
      <w:r>
        <w:rPr>
          <w:rFonts w:hint="eastAsia"/>
        </w:rPr>
        <w:t>中国残疾人联合会关于促进残疾人就业政府采购政策的通知》所列条件：</w:t>
      </w:r>
    </w:p>
    <w:p w14:paraId="44F66520" w14:textId="77777777" w:rsidR="00824EEB" w:rsidRDefault="00000000">
      <w:pPr>
        <w:pStyle w:val="a5"/>
        <w:spacing w:line="360" w:lineRule="auto"/>
        <w:ind w:firstLineChars="200" w:firstLine="420"/>
      </w:pPr>
      <w:bookmarkStart w:id="65" w:name="_Hlk175747404"/>
      <w:bookmarkEnd w:id="65"/>
      <w:r>
        <w:rPr>
          <w:rFonts w:hint="eastAsia"/>
        </w:rPr>
        <w:t>（</w:t>
      </w:r>
      <w:r>
        <w:rPr>
          <w:rFonts w:hint="eastAsia"/>
        </w:rPr>
        <w:t>1</w:t>
      </w:r>
      <w:r>
        <w:rPr>
          <w:rFonts w:hint="eastAsia"/>
        </w:rPr>
        <w:t>）安置的残疾人占本单位在职职工人数的比例不低于</w:t>
      </w:r>
      <w:r>
        <w:rPr>
          <w:rFonts w:hint="eastAsia"/>
        </w:rPr>
        <w:t>25%</w:t>
      </w:r>
      <w:r>
        <w:rPr>
          <w:rFonts w:hint="eastAsia"/>
        </w:rPr>
        <w:t>（含</w:t>
      </w:r>
      <w:r>
        <w:rPr>
          <w:rFonts w:hint="eastAsia"/>
        </w:rPr>
        <w:t>25%</w:t>
      </w:r>
      <w:r>
        <w:rPr>
          <w:rFonts w:hint="eastAsia"/>
        </w:rPr>
        <w:t>），并且安置的残疾人人数不少于</w:t>
      </w:r>
      <w:r>
        <w:rPr>
          <w:rFonts w:hint="eastAsia"/>
        </w:rPr>
        <w:t xml:space="preserve">10 </w:t>
      </w:r>
      <w:r>
        <w:rPr>
          <w:rFonts w:hint="eastAsia"/>
        </w:rPr>
        <w:t>人（含</w:t>
      </w:r>
      <w:r>
        <w:rPr>
          <w:rFonts w:hint="eastAsia"/>
        </w:rPr>
        <w:t xml:space="preserve">10 </w:t>
      </w:r>
      <w:r>
        <w:rPr>
          <w:rFonts w:hint="eastAsia"/>
        </w:rPr>
        <w:t>人）；</w:t>
      </w:r>
    </w:p>
    <w:p w14:paraId="3B925484" w14:textId="77777777" w:rsidR="00824EEB" w:rsidRDefault="00000000">
      <w:pPr>
        <w:pStyle w:val="a5"/>
        <w:spacing w:line="360" w:lineRule="auto"/>
        <w:ind w:firstLineChars="200" w:firstLine="420"/>
      </w:pPr>
      <w:r>
        <w:rPr>
          <w:rFonts w:hint="eastAsia"/>
        </w:rPr>
        <w:t>（</w:t>
      </w:r>
      <w:r>
        <w:rPr>
          <w:rFonts w:hint="eastAsia"/>
        </w:rPr>
        <w:t>2</w:t>
      </w:r>
      <w:r>
        <w:rPr>
          <w:rFonts w:hint="eastAsia"/>
        </w:rPr>
        <w:t>）依法与安置的每位残疾人签订了一年以上（含一年）的劳动合同或服务协议；</w:t>
      </w:r>
    </w:p>
    <w:p w14:paraId="77C12843" w14:textId="77777777" w:rsidR="00824EEB" w:rsidRDefault="00000000">
      <w:pPr>
        <w:pStyle w:val="a5"/>
        <w:spacing w:line="360" w:lineRule="auto"/>
        <w:ind w:firstLineChars="200" w:firstLine="420"/>
      </w:pPr>
      <w:r>
        <w:rPr>
          <w:rFonts w:hint="eastAsia"/>
        </w:rPr>
        <w:t>（</w:t>
      </w:r>
      <w:r>
        <w:rPr>
          <w:rFonts w:hint="eastAsia"/>
        </w:rPr>
        <w:t>3</w:t>
      </w:r>
      <w:r>
        <w:rPr>
          <w:rFonts w:hint="eastAsia"/>
        </w:rPr>
        <w:t>）为安置的每位残疾人按月足额缴纳了基本养老保险、基本医疗保险、失业保险、工伤保险和生育保险等社会保险费；</w:t>
      </w:r>
    </w:p>
    <w:p w14:paraId="48328A26" w14:textId="77777777" w:rsidR="00824EEB" w:rsidRDefault="00000000">
      <w:pPr>
        <w:pStyle w:val="a5"/>
        <w:spacing w:line="360" w:lineRule="auto"/>
        <w:ind w:firstLineChars="200" w:firstLine="420"/>
      </w:pPr>
      <w:r>
        <w:rPr>
          <w:rFonts w:hint="eastAsia"/>
        </w:rPr>
        <w:t>（</w:t>
      </w:r>
      <w:r>
        <w:rPr>
          <w:rFonts w:hint="eastAsia"/>
        </w:rPr>
        <w:t>4</w:t>
      </w:r>
      <w:r>
        <w:rPr>
          <w:rFonts w:hint="eastAsia"/>
        </w:rPr>
        <w:t>）通过银行等金融机构向安置的每位残疾人，按月支付了不低于单位所在区县适用的经省级人民政</w:t>
      </w:r>
      <w:r>
        <w:rPr>
          <w:rFonts w:hint="eastAsia"/>
        </w:rPr>
        <w:lastRenderedPageBreak/>
        <w:t>府批准的月最低工资标准的工资；</w:t>
      </w:r>
    </w:p>
    <w:p w14:paraId="55EABEBA" w14:textId="77777777" w:rsidR="00824EEB" w:rsidRDefault="00000000">
      <w:pPr>
        <w:pStyle w:val="a5"/>
        <w:spacing w:line="360" w:lineRule="auto"/>
        <w:ind w:firstLineChars="200" w:firstLine="420"/>
      </w:pPr>
      <w:r>
        <w:rPr>
          <w:rFonts w:hint="eastAsia"/>
        </w:rPr>
        <w:t>（</w:t>
      </w:r>
      <w:r>
        <w:rPr>
          <w:rFonts w:hint="eastAsia"/>
        </w:rPr>
        <w:t>5</w:t>
      </w:r>
      <w:r>
        <w:rPr>
          <w:rFonts w:hint="eastAsia"/>
        </w:rPr>
        <w:t>）提供本单位制造的货物、承担的工程或者服务（以下简称产品），或者提供其他残疾人福利性单位制造的货物（不包括使用非残疾人福利性单位注册商标的货物）。</w:t>
      </w:r>
    </w:p>
    <w:p w14:paraId="29A3C721" w14:textId="77777777" w:rsidR="00824EEB" w:rsidRDefault="00000000">
      <w:pPr>
        <w:pStyle w:val="a5"/>
        <w:spacing w:line="360" w:lineRule="auto"/>
        <w:ind w:firstLineChars="200" w:firstLine="420"/>
      </w:pPr>
      <w:r>
        <w:rPr>
          <w:rFonts w:hint="eastAsia"/>
        </w:rPr>
        <w:t>前款所称残疾人是指法</w:t>
      </w:r>
      <w:proofErr w:type="gramStart"/>
      <w:r>
        <w:rPr>
          <w:rFonts w:hint="eastAsia"/>
        </w:rPr>
        <w:t>定劳动</w:t>
      </w:r>
      <w:proofErr w:type="gramEnd"/>
      <w:r>
        <w:rPr>
          <w:rFonts w:hint="eastAsia"/>
        </w:rPr>
        <w:t>年龄内，持有《中华人民共和国残疾人证》或者《中华人民共和国残疾军人证（</w:t>
      </w:r>
      <w:r>
        <w:rPr>
          <w:rFonts w:hint="eastAsia"/>
        </w:rPr>
        <w:t xml:space="preserve">1 </w:t>
      </w:r>
      <w:r>
        <w:rPr>
          <w:rFonts w:hint="eastAsia"/>
        </w:rPr>
        <w:t>至</w:t>
      </w:r>
      <w:r>
        <w:rPr>
          <w:rFonts w:hint="eastAsia"/>
        </w:rPr>
        <w:t xml:space="preserve">8 </w:t>
      </w:r>
      <w:r>
        <w:rPr>
          <w:rFonts w:hint="eastAsia"/>
        </w:rPr>
        <w:t>级）》的自然人，包括具有劳动条件和劳动意愿的精神残疾人。在职职工人数是指与残疾人福利性单位建立劳动关系并依法签订劳动合同或服务协议的雇员人数。</w:t>
      </w:r>
    </w:p>
    <w:p w14:paraId="0B1B0380" w14:textId="77777777" w:rsidR="00824EEB" w:rsidRDefault="00000000">
      <w:pPr>
        <w:pStyle w:val="a5"/>
        <w:spacing w:line="360" w:lineRule="auto"/>
        <w:ind w:firstLineChars="200" w:firstLine="420"/>
      </w:pPr>
      <w:r>
        <w:rPr>
          <w:rFonts w:hint="eastAsia"/>
        </w:rPr>
        <w:t>残疾人福利性单位属于小型、微型企业的，不重复享受政策。符合条件的残疾人福利性单位在参加采购活动时，应当提供《残疾人福利性单位声明函》，并对声明的真实性负责。</w:t>
      </w:r>
    </w:p>
    <w:p w14:paraId="2661F60E"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纪律与保密事项</w:t>
      </w:r>
    </w:p>
    <w:p w14:paraId="1729458A" w14:textId="77777777" w:rsidR="00824EEB" w:rsidRDefault="00000000">
      <w:pPr>
        <w:pStyle w:val="a5"/>
        <w:spacing w:line="360" w:lineRule="auto"/>
        <w:ind w:firstLineChars="200" w:firstLine="420"/>
      </w:pPr>
      <w:r>
        <w:rPr>
          <w:rFonts w:hint="eastAsia"/>
        </w:rPr>
        <w:t>8.1</w:t>
      </w:r>
      <w:r>
        <w:rPr>
          <w:rFonts w:hint="eastAsia"/>
        </w:rPr>
        <w:t>供应商不得相互串通磋商报价，不得妨碍其他供应商的公平竞争，不得损害采购人或其他供应商的合法权益，供应商不得以向采购人、磋商小组成员行贿或者采取其他不正当手段谋取成交。</w:t>
      </w:r>
    </w:p>
    <w:p w14:paraId="255D796E" w14:textId="77777777" w:rsidR="00824EEB" w:rsidRDefault="00000000">
      <w:pPr>
        <w:pStyle w:val="a5"/>
        <w:spacing w:line="360" w:lineRule="auto"/>
        <w:ind w:firstLineChars="200" w:firstLine="420"/>
      </w:pPr>
      <w:r>
        <w:rPr>
          <w:rFonts w:hint="eastAsia"/>
        </w:rPr>
        <w:t>8.2</w:t>
      </w:r>
      <w:r>
        <w:rPr>
          <w:rFonts w:hint="eastAsia"/>
        </w:rPr>
        <w:t>供应商不得与采购人就响应价格、响应方案等实质性内容进行磋商，也不得私下接触磋商小组成员。</w:t>
      </w:r>
    </w:p>
    <w:p w14:paraId="0E083094" w14:textId="77777777" w:rsidR="00824EEB" w:rsidRDefault="00000000">
      <w:pPr>
        <w:pStyle w:val="a5"/>
        <w:spacing w:line="360" w:lineRule="auto"/>
        <w:ind w:firstLineChars="200" w:firstLine="420"/>
      </w:pPr>
      <w:r>
        <w:rPr>
          <w:rFonts w:hint="eastAsia"/>
        </w:rPr>
        <w:t>8.3</w:t>
      </w:r>
      <w:r>
        <w:rPr>
          <w:rFonts w:hint="eastAsia"/>
        </w:rPr>
        <w:t>在确定成交供应商之前，供应商试图在响应文件审查、澄清、比较和评价时对磋商小组、采购人和采购代理机构施加任何影响都可能导致其响应无效。</w:t>
      </w:r>
    </w:p>
    <w:p w14:paraId="6B3C5968" w14:textId="77777777" w:rsidR="00824EEB" w:rsidRDefault="00000000">
      <w:pPr>
        <w:pStyle w:val="a5"/>
        <w:spacing w:line="360" w:lineRule="auto"/>
        <w:ind w:firstLineChars="200" w:firstLine="420"/>
      </w:pPr>
      <w:r>
        <w:rPr>
          <w:rFonts w:hint="eastAsia"/>
        </w:rPr>
        <w:t>8.4</w:t>
      </w:r>
      <w:r>
        <w:rPr>
          <w:rFonts w:hint="eastAsia"/>
        </w:rPr>
        <w:t>获得本磋商文件者，须履行本磋商项目下保密义务，不得将因本次磋商获得的信息向第三人外传，不得将磋商文件用作本次响应以外的任何用途。</w:t>
      </w:r>
    </w:p>
    <w:p w14:paraId="053EDB1A" w14:textId="77777777" w:rsidR="00824EEB" w:rsidRDefault="00000000">
      <w:pPr>
        <w:pStyle w:val="a5"/>
        <w:spacing w:line="360" w:lineRule="auto"/>
        <w:ind w:firstLineChars="200" w:firstLine="420"/>
      </w:pPr>
      <w:r>
        <w:rPr>
          <w:rFonts w:hint="eastAsia"/>
        </w:rPr>
        <w:t>8.5</w:t>
      </w:r>
      <w:r>
        <w:rPr>
          <w:rFonts w:hint="eastAsia"/>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576832B6" w14:textId="77777777" w:rsidR="00824EEB" w:rsidRDefault="00000000">
      <w:pPr>
        <w:pStyle w:val="a5"/>
        <w:spacing w:line="360" w:lineRule="auto"/>
        <w:ind w:firstLineChars="200" w:firstLine="420"/>
      </w:pPr>
      <w:r>
        <w:rPr>
          <w:rFonts w:hint="eastAsia"/>
        </w:rPr>
        <w:t>8.6</w:t>
      </w:r>
      <w:r>
        <w:rPr>
          <w:rFonts w:hint="eastAsia"/>
        </w:rPr>
        <w:t>采购人或采购代理机构有权将供应商提供的所有资料向有关政府部门或磋商小组披露。</w:t>
      </w:r>
    </w:p>
    <w:p w14:paraId="536E47C8" w14:textId="77777777" w:rsidR="00824EEB" w:rsidRDefault="00000000">
      <w:pPr>
        <w:pStyle w:val="a5"/>
        <w:spacing w:line="360" w:lineRule="auto"/>
        <w:ind w:firstLineChars="200" w:firstLine="420"/>
      </w:pPr>
      <w:r>
        <w:rPr>
          <w:rFonts w:hint="eastAsia"/>
        </w:rPr>
        <w:t>8.7</w:t>
      </w:r>
      <w:r>
        <w:rPr>
          <w:rFonts w:hint="eastAsia"/>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48C4B16D"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语言文字以及度量衡单位</w:t>
      </w:r>
    </w:p>
    <w:p w14:paraId="3CD78069" w14:textId="77777777" w:rsidR="00824EEB" w:rsidRDefault="00000000">
      <w:pPr>
        <w:pStyle w:val="a5"/>
        <w:spacing w:line="360" w:lineRule="auto"/>
        <w:ind w:firstLineChars="200" w:firstLine="420"/>
      </w:pPr>
      <w:r>
        <w:rPr>
          <w:rFonts w:hint="eastAsia"/>
        </w:rPr>
        <w:t>9.1</w:t>
      </w:r>
      <w:r>
        <w:rPr>
          <w:rFonts w:hint="eastAsia"/>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w:t>
      </w:r>
      <w:r>
        <w:rPr>
          <w:rFonts w:hint="eastAsia"/>
        </w:rPr>
        <w:lastRenderedPageBreak/>
        <w:t>译资格证书。中文译本、翻译机构的成员单位证书及翻译人员的资格证书可为复印件。</w:t>
      </w:r>
    </w:p>
    <w:p w14:paraId="3265FF82" w14:textId="77777777" w:rsidR="00824EEB" w:rsidRDefault="00000000">
      <w:pPr>
        <w:pStyle w:val="a5"/>
        <w:spacing w:line="360" w:lineRule="auto"/>
        <w:ind w:firstLineChars="200" w:firstLine="420"/>
      </w:pPr>
      <w:r>
        <w:rPr>
          <w:rFonts w:hint="eastAsia"/>
        </w:rPr>
        <w:t>9.2</w:t>
      </w:r>
      <w:r>
        <w:rPr>
          <w:rFonts w:hint="eastAsia"/>
        </w:rPr>
        <w:t>除非磋商文件的技术规格中另有规定，供应商在响应文件中及其与采购人和采购代理机构的所有往来文件中的计量单位均应采用中华人民共和国法定计量单位。</w:t>
      </w:r>
    </w:p>
    <w:p w14:paraId="0E07DD05" w14:textId="77777777" w:rsidR="00824EEB" w:rsidRDefault="00000000">
      <w:pPr>
        <w:pStyle w:val="a5"/>
        <w:spacing w:line="360" w:lineRule="auto"/>
        <w:ind w:firstLineChars="200" w:firstLine="420"/>
      </w:pPr>
      <w:r>
        <w:rPr>
          <w:rFonts w:hint="eastAsia"/>
        </w:rPr>
        <w:t>9.3</w:t>
      </w:r>
      <w:r>
        <w:rPr>
          <w:rFonts w:hint="eastAsia"/>
        </w:rPr>
        <w:t>供应商所提供的货物和服务均应以人民币报价，货币单位：元。</w:t>
      </w:r>
    </w:p>
    <w:p w14:paraId="5EB6C488" w14:textId="77777777" w:rsidR="00824EEB" w:rsidRDefault="00000000">
      <w:pPr>
        <w:pStyle w:val="11"/>
        <w:numPr>
          <w:ilvl w:val="1"/>
          <w:numId w:val="9"/>
        </w:numPr>
        <w:spacing w:beforeLines="50" w:before="156" w:afterLines="50" w:after="156" w:line="360" w:lineRule="auto"/>
        <w:outlineLvl w:val="2"/>
        <w:rPr>
          <w:rFonts w:ascii="宋体" w:hint="eastAsia"/>
          <w:b/>
          <w:bCs/>
        </w:rPr>
      </w:pPr>
      <w:r>
        <w:rPr>
          <w:rFonts w:ascii="宋体" w:hint="eastAsia"/>
          <w:b/>
          <w:bCs/>
        </w:rPr>
        <w:t>现场踏勘（如有）</w:t>
      </w:r>
    </w:p>
    <w:p w14:paraId="249E8CB2" w14:textId="77777777" w:rsidR="00824EEB" w:rsidRDefault="00000000">
      <w:pPr>
        <w:pStyle w:val="a5"/>
        <w:spacing w:line="360" w:lineRule="auto"/>
        <w:ind w:firstLineChars="200" w:firstLine="420"/>
      </w:pPr>
      <w:r>
        <w:rPr>
          <w:rFonts w:hint="eastAsia"/>
        </w:rPr>
        <w:t>10.1</w:t>
      </w:r>
      <w:r>
        <w:rPr>
          <w:rFonts w:hint="eastAsia"/>
        </w:rPr>
        <w:t>磋商文件规定组织踏勘现场的，采购人按磋商文件规定的时间、地点组织供应商踏勘项目现场。</w:t>
      </w:r>
    </w:p>
    <w:p w14:paraId="718842BB" w14:textId="77777777" w:rsidR="00824EEB" w:rsidRDefault="00000000">
      <w:pPr>
        <w:pStyle w:val="a5"/>
        <w:spacing w:line="360" w:lineRule="auto"/>
        <w:ind w:firstLineChars="200" w:firstLine="420"/>
      </w:pPr>
      <w:r>
        <w:rPr>
          <w:rFonts w:hint="eastAsia"/>
        </w:rPr>
        <w:t>10.2</w:t>
      </w:r>
      <w:r>
        <w:rPr>
          <w:rFonts w:hint="eastAsia"/>
        </w:rPr>
        <w:t>供应商自行承担踏勘现场发生的责任、风险和自身费用。</w:t>
      </w:r>
    </w:p>
    <w:p w14:paraId="1374F75F" w14:textId="77777777" w:rsidR="00824EEB" w:rsidRDefault="00000000">
      <w:pPr>
        <w:pStyle w:val="a5"/>
        <w:spacing w:line="360" w:lineRule="auto"/>
        <w:ind w:firstLineChars="200" w:firstLine="420"/>
      </w:pPr>
      <w:r>
        <w:rPr>
          <w:rFonts w:hint="eastAsia"/>
        </w:rPr>
        <w:t>10.3</w:t>
      </w:r>
      <w:r>
        <w:rPr>
          <w:rFonts w:hint="eastAsia"/>
        </w:rPr>
        <w:t>采购人在踏勘现场中介绍的资料和数据等，不构成对磋商文件的修改或不作为供应商编制响应文件的依据。</w:t>
      </w:r>
    </w:p>
    <w:p w14:paraId="0942BFAC" w14:textId="77777777" w:rsidR="00824EEB" w:rsidRDefault="00000000">
      <w:pPr>
        <w:pStyle w:val="11"/>
        <w:numPr>
          <w:ilvl w:val="1"/>
          <w:numId w:val="9"/>
        </w:numPr>
        <w:spacing w:beforeLines="50" w:before="156" w:afterLines="50" w:after="156" w:line="360" w:lineRule="auto"/>
        <w:outlineLvl w:val="2"/>
        <w:rPr>
          <w:rFonts w:ascii="宋体" w:hint="eastAsia"/>
          <w:b/>
          <w:bCs/>
        </w:rPr>
      </w:pPr>
      <w:bookmarkStart w:id="66" w:name="_Hlk175747422"/>
      <w:bookmarkEnd w:id="66"/>
      <w:r>
        <w:rPr>
          <w:rFonts w:ascii="宋体" w:hint="eastAsia"/>
          <w:b/>
          <w:bCs/>
        </w:rPr>
        <w:t>转包与分包</w:t>
      </w:r>
    </w:p>
    <w:p w14:paraId="60BFD9E3" w14:textId="77777777" w:rsidR="00824EEB" w:rsidRDefault="00000000">
      <w:pPr>
        <w:pStyle w:val="B"/>
        <w:autoSpaceDN/>
        <w:snapToGrid w:val="0"/>
        <w:spacing w:line="360" w:lineRule="auto"/>
        <w:ind w:firstLine="420"/>
        <w:rPr>
          <w:sz w:val="21"/>
          <w:szCs w:val="21"/>
        </w:rPr>
      </w:pPr>
      <w:r>
        <w:rPr>
          <w:rFonts w:hint="eastAsia"/>
          <w:sz w:val="21"/>
          <w:szCs w:val="21"/>
        </w:rPr>
        <w:t>11.1</w:t>
      </w:r>
      <w:r>
        <w:rPr>
          <w:rFonts w:hint="eastAsia"/>
          <w:sz w:val="21"/>
          <w:szCs w:val="21"/>
        </w:rPr>
        <w:t>本项目不允许转包。</w:t>
      </w:r>
    </w:p>
    <w:p w14:paraId="3B16C058" w14:textId="77777777" w:rsidR="00824EEB" w:rsidRDefault="00000000">
      <w:pPr>
        <w:pStyle w:val="B"/>
        <w:autoSpaceDN/>
        <w:snapToGrid w:val="0"/>
        <w:spacing w:line="360" w:lineRule="auto"/>
        <w:ind w:firstLine="420"/>
        <w:rPr>
          <w:sz w:val="21"/>
          <w:szCs w:val="21"/>
        </w:rPr>
      </w:pPr>
      <w:r>
        <w:rPr>
          <w:rFonts w:hint="eastAsia"/>
          <w:sz w:val="21"/>
          <w:szCs w:val="21"/>
        </w:rPr>
        <w:t>11.2</w:t>
      </w:r>
      <w:r>
        <w:rPr>
          <w:rFonts w:hint="eastAsia"/>
          <w:sz w:val="21"/>
          <w:szCs w:val="21"/>
        </w:rPr>
        <w:t>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72DDB281" w14:textId="77777777" w:rsidR="00824EEB" w:rsidRDefault="00000000">
      <w:pPr>
        <w:pStyle w:val="B"/>
        <w:autoSpaceDN/>
        <w:snapToGrid w:val="0"/>
        <w:spacing w:line="360" w:lineRule="auto"/>
        <w:ind w:firstLine="420"/>
        <w:rPr>
          <w:sz w:val="21"/>
          <w:szCs w:val="21"/>
        </w:rPr>
      </w:pPr>
      <w:r>
        <w:rPr>
          <w:rFonts w:hint="eastAsia"/>
          <w:sz w:val="21"/>
          <w:szCs w:val="21"/>
        </w:rPr>
        <w:t>11.3</w:t>
      </w:r>
      <w:r>
        <w:rPr>
          <w:rFonts w:hint="eastAsia"/>
          <w:sz w:val="21"/>
          <w:szCs w:val="21"/>
        </w:rPr>
        <w:t>供应商根据磋商文件的规定和采购项目的实际情况，拟在成交后将成交项目的非主体、非关键性工作分包的，应当在响应文件中载明分包承担主体，分包承担主体应当具备相应资质条件且不得再次分包。</w:t>
      </w:r>
    </w:p>
    <w:p w14:paraId="3E15E418" w14:textId="77777777" w:rsidR="00824EEB" w:rsidRDefault="00000000">
      <w:pPr>
        <w:pStyle w:val="B"/>
        <w:autoSpaceDN/>
        <w:snapToGrid w:val="0"/>
        <w:spacing w:line="360" w:lineRule="auto"/>
        <w:ind w:firstLine="420"/>
        <w:rPr>
          <w:sz w:val="21"/>
          <w:szCs w:val="21"/>
        </w:rPr>
      </w:pPr>
      <w:r>
        <w:rPr>
          <w:rFonts w:hint="eastAsia"/>
          <w:sz w:val="21"/>
          <w:szCs w:val="21"/>
        </w:rPr>
        <w:t>11.4</w:t>
      </w:r>
      <w:r>
        <w:rPr>
          <w:rFonts w:hint="eastAsia"/>
          <w:sz w:val="21"/>
          <w:szCs w:val="21"/>
        </w:rPr>
        <w:t>享受中小企业扶持政策获得采购合同的，小</w:t>
      </w:r>
      <w:proofErr w:type="gramStart"/>
      <w:r>
        <w:rPr>
          <w:rFonts w:hint="eastAsia"/>
          <w:sz w:val="21"/>
          <w:szCs w:val="21"/>
        </w:rPr>
        <w:t>微企业</w:t>
      </w:r>
      <w:proofErr w:type="gramEnd"/>
      <w:r>
        <w:rPr>
          <w:rFonts w:hint="eastAsia"/>
          <w:sz w:val="21"/>
          <w:szCs w:val="21"/>
        </w:rPr>
        <w:t>不得将合同分包给大中型企业，中型企业不得将合同分包给大型企业。</w:t>
      </w:r>
    </w:p>
    <w:p w14:paraId="68DC2F7A" w14:textId="77777777" w:rsidR="00824EEB" w:rsidRDefault="00000000">
      <w:pPr>
        <w:pStyle w:val="B"/>
        <w:autoSpaceDN/>
        <w:snapToGrid w:val="0"/>
        <w:spacing w:line="360" w:lineRule="auto"/>
        <w:ind w:firstLine="420"/>
      </w:pPr>
      <w:r>
        <w:rPr>
          <w:rFonts w:hint="eastAsia"/>
          <w:sz w:val="21"/>
          <w:szCs w:val="21"/>
        </w:rPr>
        <w:t>11.5</w:t>
      </w:r>
      <w:r>
        <w:rPr>
          <w:rFonts w:hint="eastAsia"/>
          <w:sz w:val="21"/>
          <w:szCs w:val="21"/>
        </w:rPr>
        <w:t>供应商应在签订采购合同前向江门海关提供分包合同，否则，江门海关有权拒绝签订采购合同。</w:t>
      </w:r>
    </w:p>
    <w:p w14:paraId="62165574"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67" w:name="_Toc12790"/>
      <w:bookmarkStart w:id="68" w:name="_Toc104040691"/>
      <w:bookmarkStart w:id="69" w:name="_Toc214376490"/>
      <w:bookmarkEnd w:id="67"/>
      <w:r>
        <w:rPr>
          <w:rFonts w:ascii="宋体" w:eastAsia="宋体" w:hint="eastAsia"/>
          <w:sz w:val="21"/>
          <w:szCs w:val="21"/>
        </w:rPr>
        <w:t>磋商文件的澄清和修改</w:t>
      </w:r>
      <w:bookmarkEnd w:id="68"/>
      <w:bookmarkEnd w:id="69"/>
    </w:p>
    <w:p w14:paraId="0DD91FD5" w14:textId="77777777" w:rsidR="00824EEB" w:rsidRDefault="00000000">
      <w:pPr>
        <w:pStyle w:val="a5"/>
        <w:spacing w:line="360" w:lineRule="auto"/>
        <w:ind w:firstLineChars="200" w:firstLine="420"/>
      </w:pPr>
      <w:r>
        <w:rPr>
          <w:rFonts w:hint="eastAsia"/>
        </w:rPr>
        <w:t>1.</w:t>
      </w:r>
      <w:r>
        <w:rPr>
          <w:rFonts w:hint="eastAsia"/>
        </w:rPr>
        <w:t>采购代理机构对磋商文件进行必要的澄清或者修改的，在指定媒体上发布更正公告。澄清或者修改的内容可能影响响应文件编制的，更正公告在递交响应文件截止时间至少</w:t>
      </w:r>
      <w:r>
        <w:rPr>
          <w:rFonts w:hint="eastAsia"/>
        </w:rPr>
        <w:t>5</w:t>
      </w:r>
      <w:r>
        <w:rPr>
          <w:rFonts w:hint="eastAsia"/>
        </w:rPr>
        <w:t>日前发出；不足</w:t>
      </w:r>
      <w:r>
        <w:rPr>
          <w:rFonts w:hint="eastAsia"/>
        </w:rPr>
        <w:t>5</w:t>
      </w:r>
      <w:r>
        <w:rPr>
          <w:rFonts w:hint="eastAsia"/>
        </w:rPr>
        <w:t>日的，代理机构顺延提交响应文件截止时间。</w:t>
      </w:r>
    </w:p>
    <w:p w14:paraId="5DA6D5F1" w14:textId="77777777" w:rsidR="00824EEB" w:rsidRDefault="00000000">
      <w:pPr>
        <w:pStyle w:val="a5"/>
        <w:spacing w:line="360" w:lineRule="auto"/>
        <w:ind w:firstLineChars="200" w:firstLine="420"/>
      </w:pPr>
      <w:r>
        <w:rPr>
          <w:rFonts w:hint="eastAsia"/>
        </w:rPr>
        <w:t>2.</w:t>
      </w:r>
      <w:r>
        <w:rPr>
          <w:rFonts w:hint="eastAsia"/>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646A54CB" w14:textId="77777777" w:rsidR="00824EEB" w:rsidRDefault="00000000">
      <w:pPr>
        <w:pStyle w:val="a5"/>
        <w:spacing w:line="360" w:lineRule="auto"/>
        <w:ind w:firstLineChars="200" w:firstLine="420"/>
      </w:pPr>
      <w:r>
        <w:rPr>
          <w:rFonts w:hint="eastAsia"/>
        </w:rPr>
        <w:t>3.</w:t>
      </w:r>
      <w:r>
        <w:rPr>
          <w:rFonts w:hint="eastAsia"/>
        </w:rPr>
        <w:t>如更正公告有重新发布磋商文件的，供应商应重新获取最新发布的磋商文件制作响应文件。</w:t>
      </w:r>
    </w:p>
    <w:p w14:paraId="5E43CC35" w14:textId="77777777" w:rsidR="00824EEB" w:rsidRDefault="00000000">
      <w:pPr>
        <w:pStyle w:val="a5"/>
        <w:spacing w:line="360" w:lineRule="auto"/>
        <w:ind w:firstLineChars="200" w:firstLine="420"/>
      </w:pPr>
      <w:r>
        <w:rPr>
          <w:rFonts w:hint="eastAsia"/>
        </w:rPr>
        <w:t>4.</w:t>
      </w:r>
      <w:r>
        <w:rPr>
          <w:rFonts w:hint="eastAsia"/>
        </w:rPr>
        <w:t>供应商在规定的时间内未对磋商文件提出疑问、质疑或要求澄清的，将视其为无异议。对磋商文件中描述有歧义或前后不一致的地方，磋商小组有权进行评判，但对同一条款的评判应适用于每个供应商。</w:t>
      </w:r>
    </w:p>
    <w:p w14:paraId="69FDECA3"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70" w:name="_Toc104040692"/>
      <w:bookmarkStart w:id="71" w:name="_Toc214376491"/>
      <w:bookmarkStart w:id="72" w:name="_Toc25447"/>
      <w:bookmarkEnd w:id="70"/>
      <w:r>
        <w:rPr>
          <w:rFonts w:ascii="宋体" w:eastAsia="宋体" w:hint="eastAsia"/>
          <w:sz w:val="21"/>
          <w:szCs w:val="21"/>
        </w:rPr>
        <w:lastRenderedPageBreak/>
        <w:t>响应要求</w:t>
      </w:r>
      <w:bookmarkEnd w:id="71"/>
      <w:bookmarkEnd w:id="72"/>
    </w:p>
    <w:p w14:paraId="4D6C0BD2"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响应登记</w:t>
      </w:r>
    </w:p>
    <w:p w14:paraId="450E52A0" w14:textId="77777777" w:rsidR="00824EEB" w:rsidRDefault="00000000">
      <w:pPr>
        <w:pStyle w:val="a5"/>
        <w:spacing w:line="360" w:lineRule="auto"/>
        <w:ind w:firstLineChars="200" w:firstLine="420"/>
      </w:pPr>
      <w:r>
        <w:rPr>
          <w:rFonts w:hint="eastAsia"/>
        </w:rPr>
        <w:t>供应商应从</w:t>
      </w:r>
      <w:r>
        <w:rPr>
          <w:rFonts w:hint="eastAsia"/>
          <w:spacing w:val="2"/>
        </w:rPr>
        <w:t>江门海关后勤管理中心政府采购部门</w:t>
      </w:r>
      <w:proofErr w:type="gramStart"/>
      <w:r>
        <w:rPr>
          <w:rFonts w:hint="eastAsia"/>
        </w:rPr>
        <w:t>获取磋商</w:t>
      </w:r>
      <w:proofErr w:type="gramEnd"/>
      <w:r>
        <w:rPr>
          <w:rFonts w:hint="eastAsia"/>
        </w:rPr>
        <w:t>文件（未按上述方式</w:t>
      </w:r>
      <w:proofErr w:type="gramStart"/>
      <w:r>
        <w:rPr>
          <w:rFonts w:hint="eastAsia"/>
        </w:rPr>
        <w:t>获取磋商</w:t>
      </w:r>
      <w:proofErr w:type="gramEnd"/>
      <w:r>
        <w:rPr>
          <w:rFonts w:hint="eastAsia"/>
        </w:rPr>
        <w:t>文件的供应商，其响应资格将被视为无效）。</w:t>
      </w:r>
    </w:p>
    <w:p w14:paraId="5184AE13"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响应文件的制作</w:t>
      </w:r>
    </w:p>
    <w:p w14:paraId="6A16E298" w14:textId="77777777" w:rsidR="00824EEB" w:rsidRDefault="00000000">
      <w:pPr>
        <w:pStyle w:val="a5"/>
        <w:spacing w:line="360" w:lineRule="auto"/>
        <w:ind w:firstLineChars="200" w:firstLine="420"/>
      </w:pPr>
      <w:r>
        <w:rPr>
          <w:rFonts w:hint="eastAsia"/>
        </w:rPr>
        <w:t>2.1</w:t>
      </w:r>
      <w:r>
        <w:rPr>
          <w:rFonts w:hint="eastAsia"/>
        </w:rPr>
        <w:t>响应文件格式要求详见第六章说明。</w:t>
      </w:r>
    </w:p>
    <w:p w14:paraId="0AFFDD4E" w14:textId="77777777" w:rsidR="00824EEB" w:rsidRDefault="00000000">
      <w:pPr>
        <w:pStyle w:val="a5"/>
        <w:spacing w:line="360" w:lineRule="auto"/>
        <w:ind w:firstLineChars="200" w:firstLine="420"/>
      </w:pPr>
      <w:r>
        <w:rPr>
          <w:rFonts w:hint="eastAsia"/>
        </w:rPr>
        <w:t>2.2</w:t>
      </w:r>
      <w:r>
        <w:rPr>
          <w:rFonts w:hint="eastAsia"/>
        </w:rPr>
        <w:t>关于磋商报价说明如下：</w:t>
      </w:r>
    </w:p>
    <w:p w14:paraId="14D9A506" w14:textId="77777777" w:rsidR="00824EEB" w:rsidRDefault="00000000">
      <w:pPr>
        <w:pStyle w:val="a5"/>
        <w:spacing w:line="360" w:lineRule="auto"/>
        <w:ind w:firstLineChars="200" w:firstLine="420"/>
      </w:pPr>
      <w:r>
        <w:rPr>
          <w:rFonts w:hint="eastAsia"/>
        </w:rPr>
        <w:t>（</w:t>
      </w:r>
      <w:r>
        <w:rPr>
          <w:rFonts w:hint="eastAsia"/>
        </w:rPr>
        <w:t>1</w:t>
      </w:r>
      <w:r>
        <w:rPr>
          <w:rFonts w:hint="eastAsia"/>
        </w:rPr>
        <w:t>）供应商应按照“第二章采购需求”的需求内容、责任范围以及合同条款进行报价。并按“首轮报价表”和“分项报价表（如有）”规定的格式报出总价和分项价格（如有）。磋商总价中不得</w:t>
      </w:r>
      <w:proofErr w:type="gramStart"/>
      <w:r>
        <w:rPr>
          <w:rFonts w:hint="eastAsia"/>
        </w:rPr>
        <w:t>包含磋商</w:t>
      </w:r>
      <w:proofErr w:type="gramEnd"/>
      <w:r>
        <w:rPr>
          <w:rFonts w:hint="eastAsia"/>
        </w:rPr>
        <w:t>文件要求以外的内容，否则，在评审时不予核减。</w:t>
      </w:r>
    </w:p>
    <w:p w14:paraId="7C9C86AE" w14:textId="77777777" w:rsidR="00824EEB" w:rsidRDefault="00000000">
      <w:pPr>
        <w:pStyle w:val="a5"/>
        <w:spacing w:line="360" w:lineRule="auto"/>
        <w:ind w:firstLineChars="200" w:firstLine="420"/>
      </w:pPr>
      <w:r>
        <w:rPr>
          <w:rFonts w:hint="eastAsia"/>
        </w:rPr>
        <w:t>（</w:t>
      </w:r>
      <w:r>
        <w:rPr>
          <w:rFonts w:hint="eastAsia"/>
        </w:rPr>
        <w:t>2</w:t>
      </w:r>
      <w:r>
        <w:rPr>
          <w:rFonts w:hint="eastAsia"/>
        </w:rPr>
        <w:t>）供应商的报价应包括为完成本项目所发生的一切费用和税费，江门海关将不再支付报价以外的任何费用。供应商的报价应包括但不限于下列内容，《须知前附表》中有特殊规定的，从其规定。</w:t>
      </w:r>
    </w:p>
    <w:p w14:paraId="1BE7C78F" w14:textId="77777777" w:rsidR="00824EEB" w:rsidRDefault="00000000">
      <w:pPr>
        <w:pStyle w:val="a5"/>
        <w:spacing w:line="360" w:lineRule="auto"/>
        <w:ind w:firstLineChars="200" w:firstLine="420"/>
      </w:pPr>
      <w:r>
        <w:rPr>
          <w:rFonts w:hint="eastAsia"/>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25DF86A7" w14:textId="77777777" w:rsidR="00824EEB" w:rsidRDefault="00000000">
      <w:pPr>
        <w:pStyle w:val="a5"/>
        <w:spacing w:line="360" w:lineRule="auto"/>
        <w:ind w:firstLineChars="200" w:firstLine="420"/>
      </w:pPr>
      <w:r>
        <w:rPr>
          <w:rFonts w:hint="eastAsia"/>
        </w:rPr>
        <w:t>②按照磋商文件要求完成本项目的全部相关服务费用。</w:t>
      </w:r>
    </w:p>
    <w:p w14:paraId="0B3D7602" w14:textId="77777777" w:rsidR="00824EEB" w:rsidRDefault="00000000">
      <w:pPr>
        <w:pStyle w:val="a5"/>
        <w:spacing w:line="360" w:lineRule="auto"/>
        <w:ind w:firstLineChars="200" w:firstLine="420"/>
      </w:pPr>
      <w:r>
        <w:rPr>
          <w:rFonts w:hint="eastAsia"/>
        </w:rPr>
        <w:t>（</w:t>
      </w:r>
      <w:r>
        <w:rPr>
          <w:rFonts w:hint="eastAsia"/>
        </w:rPr>
        <w:t>3</w:t>
      </w:r>
      <w:r>
        <w:rPr>
          <w:rFonts w:hint="eastAsia"/>
        </w:rPr>
        <w:t>）供应商不能提供任何有选择性或可调整</w:t>
      </w:r>
      <w:bookmarkStart w:id="73" w:name="_Hlk175727978"/>
      <w:r>
        <w:rPr>
          <w:rFonts w:hint="eastAsia"/>
        </w:rPr>
        <w:t>或附有条件</w:t>
      </w:r>
      <w:bookmarkEnd w:id="73"/>
      <w:r>
        <w:rPr>
          <w:rFonts w:hint="eastAsia"/>
        </w:rPr>
        <w:t>的报价，否则将导致响应无效。</w:t>
      </w:r>
    </w:p>
    <w:p w14:paraId="4FE4ED30" w14:textId="77777777" w:rsidR="00824EEB" w:rsidRDefault="00000000">
      <w:pPr>
        <w:pStyle w:val="a5"/>
        <w:spacing w:line="360" w:lineRule="auto"/>
        <w:ind w:firstLineChars="200" w:firstLine="420"/>
      </w:pPr>
      <w:r>
        <w:rPr>
          <w:rFonts w:hint="eastAsia"/>
        </w:rPr>
        <w:t>2.3</w:t>
      </w:r>
      <w:r>
        <w:rPr>
          <w:rFonts w:hint="eastAsia"/>
        </w:rPr>
        <w:t>如有对多个采购包组响应的，要对每个采购包组独立制作响应文件，或者分别制作通用册和专用册的响应文件，且需在响应文件中明示对应采购包组情况。</w:t>
      </w:r>
    </w:p>
    <w:p w14:paraId="1C6C28B3" w14:textId="77777777" w:rsidR="00824EEB" w:rsidRDefault="00000000">
      <w:pPr>
        <w:pStyle w:val="a5"/>
        <w:spacing w:line="360" w:lineRule="auto"/>
        <w:ind w:firstLineChars="200" w:firstLine="420"/>
      </w:pPr>
      <w:r>
        <w:rPr>
          <w:rFonts w:hint="eastAsia"/>
        </w:rPr>
        <w:t>2.4</w:t>
      </w:r>
      <w:r>
        <w:rPr>
          <w:rFonts w:hint="eastAsia"/>
        </w:rPr>
        <w:t>供应商不得将同一个项目或同一个采购包组的内容拆开响应，否则其报价将被视为非实质性响应，并作无效响应处理。</w:t>
      </w:r>
    </w:p>
    <w:p w14:paraId="7C6221D5" w14:textId="77777777" w:rsidR="00824EEB" w:rsidRDefault="00000000">
      <w:pPr>
        <w:pStyle w:val="a5"/>
        <w:spacing w:line="360" w:lineRule="auto"/>
        <w:ind w:firstLineChars="200" w:firstLine="420"/>
      </w:pPr>
      <w:r>
        <w:rPr>
          <w:rFonts w:hint="eastAsia"/>
        </w:rPr>
        <w:t>2.5</w:t>
      </w:r>
      <w:r>
        <w:rPr>
          <w:rFonts w:hint="eastAsia"/>
        </w:rPr>
        <w:t>供应商须对磋商文件的对应要求给予唯一的实质性响应，否则将视为不响应。</w:t>
      </w:r>
    </w:p>
    <w:p w14:paraId="5DBCE4F3" w14:textId="77777777" w:rsidR="00824EEB" w:rsidRDefault="00000000">
      <w:pPr>
        <w:pStyle w:val="a5"/>
        <w:spacing w:line="360" w:lineRule="auto"/>
        <w:ind w:firstLineChars="200" w:firstLine="420"/>
      </w:pPr>
      <w:r>
        <w:rPr>
          <w:rFonts w:hint="eastAsia"/>
        </w:rPr>
        <w:t>2.6</w:t>
      </w:r>
      <w:r>
        <w:rPr>
          <w:rFonts w:hint="eastAsia"/>
        </w:rPr>
        <w:t>供应商必须按磋商文件指定的格式填写各种报价，各报价应计算正确。除在磋商文件另有规定外（如：报折扣、</w:t>
      </w:r>
      <w:proofErr w:type="gramStart"/>
      <w:r>
        <w:rPr>
          <w:rFonts w:hint="eastAsia"/>
        </w:rPr>
        <w:t>报优惠</w:t>
      </w:r>
      <w:proofErr w:type="gramEnd"/>
      <w:r>
        <w:rPr>
          <w:rFonts w:hint="eastAsia"/>
        </w:rPr>
        <w:t>率等），计量单位应使用中华人民共和国法定计量单位，以人民币填报所有报价。</w:t>
      </w:r>
    </w:p>
    <w:p w14:paraId="32A8206F" w14:textId="77777777" w:rsidR="00824EEB" w:rsidRDefault="00000000">
      <w:pPr>
        <w:pStyle w:val="a5"/>
        <w:spacing w:line="360" w:lineRule="auto"/>
        <w:ind w:firstLineChars="200" w:firstLine="420"/>
      </w:pPr>
      <w:r>
        <w:rPr>
          <w:rFonts w:hint="eastAsia"/>
        </w:rPr>
        <w:t>2.7</w:t>
      </w:r>
      <w:r>
        <w:rPr>
          <w:rFonts w:hint="eastAsia"/>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76F11A36" w14:textId="77777777" w:rsidR="00824EEB" w:rsidRDefault="00000000">
      <w:pPr>
        <w:pStyle w:val="a5"/>
        <w:spacing w:line="360" w:lineRule="auto"/>
        <w:ind w:firstLineChars="200" w:firstLine="420"/>
      </w:pPr>
      <w:r>
        <w:rPr>
          <w:rFonts w:hint="eastAsia"/>
        </w:rPr>
        <w:t>2.8</w:t>
      </w:r>
      <w:r>
        <w:rPr>
          <w:rFonts w:hint="eastAsia"/>
        </w:rPr>
        <w:t>供应商应按磋商文件的规定及附件要求的内容和格式完整地填写和提供资料。供应商必须对响应文件所提供的全部资料的真实性承担法律责任，并无条件接受采购人和采购监督管理部门对其中任何资料进</w:t>
      </w:r>
      <w:r>
        <w:rPr>
          <w:rFonts w:hint="eastAsia"/>
        </w:rPr>
        <w:lastRenderedPageBreak/>
        <w:t>行核实（核对原件）的要求。采购人核对发现有不一致或</w:t>
      </w:r>
      <w:proofErr w:type="gramStart"/>
      <w:r>
        <w:rPr>
          <w:rFonts w:hint="eastAsia"/>
        </w:rPr>
        <w:t>供应商无正当</w:t>
      </w:r>
      <w:proofErr w:type="gramEnd"/>
      <w:r>
        <w:rPr>
          <w:rFonts w:hint="eastAsia"/>
        </w:rPr>
        <w:t>理由不按时提供原件的，应当书面知会代理机构。</w:t>
      </w:r>
    </w:p>
    <w:p w14:paraId="1A878C4B" w14:textId="77777777" w:rsidR="00824EEB" w:rsidRDefault="00000000">
      <w:pPr>
        <w:pStyle w:val="a5"/>
        <w:spacing w:line="360" w:lineRule="auto"/>
        <w:ind w:firstLineChars="200" w:firstLine="420"/>
      </w:pPr>
      <w:r>
        <w:rPr>
          <w:rFonts w:hint="eastAsia"/>
        </w:rPr>
        <w:t>2.9</w:t>
      </w:r>
      <w:r>
        <w:rPr>
          <w:rFonts w:hint="eastAsia"/>
        </w:rPr>
        <w:t>供应商应按本磋商文件规定的格式和顺序编制、装订响应文件并标注页码，响应文件内容不完整、编排混乱导致响应文件被误读、漏读或者查找不到相关内容的，由此引发的后果由供应商承担。</w:t>
      </w:r>
    </w:p>
    <w:p w14:paraId="5D1DEAB1" w14:textId="77777777" w:rsidR="00824EEB" w:rsidRDefault="00000000">
      <w:pPr>
        <w:pStyle w:val="a5"/>
        <w:spacing w:line="360" w:lineRule="auto"/>
        <w:ind w:firstLineChars="200" w:firstLine="420"/>
      </w:pPr>
      <w:r>
        <w:rPr>
          <w:rFonts w:hint="eastAsia"/>
        </w:rPr>
        <w:t>2.10</w:t>
      </w:r>
      <w:r>
        <w:rPr>
          <w:rFonts w:hint="eastAsia"/>
        </w:rPr>
        <w:t>响应文件的正本应用不褪色的材料书写或者打印，响应文件正本须按照磋商文件明确的规定提供原件或复印件，副本可为正本签字、盖章后的复印件，当副本和正本不一致时，以正本为准。</w:t>
      </w:r>
    </w:p>
    <w:p w14:paraId="5FC17326" w14:textId="77777777" w:rsidR="00824EEB" w:rsidRDefault="00000000">
      <w:pPr>
        <w:pStyle w:val="a5"/>
        <w:spacing w:line="360" w:lineRule="auto"/>
        <w:ind w:firstLineChars="200" w:firstLine="420"/>
      </w:pPr>
      <w:r>
        <w:rPr>
          <w:rFonts w:hint="eastAsia"/>
        </w:rPr>
        <w:t>2.11</w:t>
      </w:r>
      <w:r>
        <w:rPr>
          <w:rFonts w:hint="eastAsia"/>
        </w:rPr>
        <w:t>响应文件须由供应商在规定位置盖公章并签字（具体以第六章响应文件格式与要求规定的为准）</w:t>
      </w:r>
      <w:r>
        <w:rPr>
          <w:rFonts w:hint="eastAsia"/>
        </w:rPr>
        <w:t xml:space="preserve"> </w:t>
      </w:r>
      <w:r>
        <w:rPr>
          <w:rFonts w:hint="eastAsia"/>
        </w:rPr>
        <w:t>，否则按无效响应处理。骑缝位置盖公章</w:t>
      </w:r>
      <w:proofErr w:type="gramStart"/>
      <w:r>
        <w:rPr>
          <w:rFonts w:hint="eastAsia"/>
        </w:rPr>
        <w:t>不</w:t>
      </w:r>
      <w:proofErr w:type="gramEnd"/>
      <w:r>
        <w:rPr>
          <w:rFonts w:hint="eastAsia"/>
        </w:rPr>
        <w:t>视为在规定位置盖章。</w:t>
      </w:r>
    </w:p>
    <w:p w14:paraId="1B6B5365" w14:textId="77777777" w:rsidR="00824EEB" w:rsidRDefault="00000000">
      <w:pPr>
        <w:pStyle w:val="a5"/>
        <w:spacing w:line="360" w:lineRule="auto"/>
        <w:ind w:firstLineChars="200" w:firstLine="420"/>
      </w:pPr>
      <w:r>
        <w:rPr>
          <w:rFonts w:hint="eastAsia"/>
        </w:rPr>
        <w:t>2.12</w:t>
      </w:r>
      <w:r>
        <w:rPr>
          <w:rFonts w:hint="eastAsia"/>
        </w:rPr>
        <w:t>响应文件中标注的供应商名称应与主体资格证明（如营业执照、事业单位法人证书、执业许可证、自然人身份证等）及公章一致，否则按无效响应处理。</w:t>
      </w:r>
    </w:p>
    <w:p w14:paraId="7F6B1451" w14:textId="77777777" w:rsidR="00824EEB" w:rsidRDefault="00000000">
      <w:pPr>
        <w:pStyle w:val="a5"/>
        <w:spacing w:line="360" w:lineRule="auto"/>
        <w:ind w:firstLineChars="200" w:firstLine="420"/>
      </w:pPr>
      <w:r>
        <w:rPr>
          <w:rFonts w:hint="eastAsia"/>
        </w:rPr>
        <w:t>2.13</w:t>
      </w:r>
      <w:r>
        <w:rPr>
          <w:rFonts w:hint="eastAsia"/>
        </w:rPr>
        <w:t>响应文件应尽量避免涂改、</w:t>
      </w:r>
      <w:proofErr w:type="gramStart"/>
      <w:r>
        <w:rPr>
          <w:rFonts w:hint="eastAsia"/>
        </w:rPr>
        <w:t>行间插字或者</w:t>
      </w:r>
      <w:proofErr w:type="gramEnd"/>
      <w:r>
        <w:rPr>
          <w:rFonts w:hint="eastAsia"/>
        </w:rPr>
        <w:t>删除。如果出现上述情况，改动之处应由供应商的法定代表人或者其委托代理人签字或者加盖公章。响应文件因字迹潦草或者表达不清所引起的后果由供应商承担。</w:t>
      </w:r>
    </w:p>
    <w:p w14:paraId="49F76455"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响应文件的提交</w:t>
      </w:r>
    </w:p>
    <w:p w14:paraId="32D0E2ED" w14:textId="77777777" w:rsidR="00824EEB" w:rsidRDefault="00000000">
      <w:pPr>
        <w:pStyle w:val="a5"/>
        <w:spacing w:line="360" w:lineRule="auto"/>
        <w:ind w:firstLineChars="200" w:firstLine="420"/>
      </w:pPr>
      <w:r>
        <w:rPr>
          <w:rFonts w:hint="eastAsia"/>
        </w:rPr>
        <w:t>3.1</w:t>
      </w:r>
      <w:r>
        <w:rPr>
          <w:rFonts w:hint="eastAsia"/>
        </w:rPr>
        <w:t>在响应文件提交截止时间前，供应商须将响应文件提交至采购公告所示的提交响应文件地址。时间以北京时间为准，递交响应文件截止时间结束后，将不再接收响应文件。</w:t>
      </w:r>
    </w:p>
    <w:p w14:paraId="129E73F8" w14:textId="77777777" w:rsidR="00824EEB" w:rsidRDefault="00000000">
      <w:pPr>
        <w:pStyle w:val="a5"/>
        <w:spacing w:line="360" w:lineRule="auto"/>
        <w:ind w:firstLineChars="200" w:firstLine="420"/>
      </w:pPr>
      <w:r>
        <w:rPr>
          <w:rFonts w:hint="eastAsia"/>
        </w:rPr>
        <w:t>3.2</w:t>
      </w:r>
      <w:r>
        <w:rPr>
          <w:rFonts w:hint="eastAsia"/>
        </w:rPr>
        <w:t>供应商须按照“须知前附表”规定的密封要求对响应文件进行密封包装，以保证自己的响应信息在开启前不被透露，否则代理机构应当拒收。</w:t>
      </w:r>
      <w:r>
        <w:rPr>
          <w:rFonts w:hint="eastAsia"/>
        </w:rPr>
        <w:t xml:space="preserve"> </w:t>
      </w:r>
    </w:p>
    <w:p w14:paraId="63D3AAB6" w14:textId="77777777" w:rsidR="00824EEB" w:rsidRDefault="00000000">
      <w:pPr>
        <w:pStyle w:val="a5"/>
        <w:spacing w:line="360" w:lineRule="auto"/>
        <w:ind w:firstLineChars="200" w:firstLine="420"/>
      </w:pPr>
      <w:r>
        <w:rPr>
          <w:rFonts w:hint="eastAsia"/>
        </w:rPr>
        <w:t>3.3</w:t>
      </w:r>
      <w:r>
        <w:rPr>
          <w:rFonts w:hint="eastAsia"/>
        </w:rPr>
        <w:t>采购代理机构对因不可抗力事件造成的响应文件的损坏、丢失的，不承担责任。</w:t>
      </w:r>
    </w:p>
    <w:p w14:paraId="4A48FC1B"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响应文件的修改、撤回与撤销</w:t>
      </w:r>
    </w:p>
    <w:p w14:paraId="6CFC788A" w14:textId="77777777" w:rsidR="00824EEB" w:rsidRDefault="00000000">
      <w:pPr>
        <w:pStyle w:val="a5"/>
        <w:spacing w:line="360" w:lineRule="auto"/>
        <w:ind w:firstLineChars="200" w:firstLine="420"/>
      </w:pPr>
      <w:r>
        <w:rPr>
          <w:rFonts w:hint="eastAsia"/>
        </w:rPr>
        <w:t>4.1</w:t>
      </w:r>
      <w:r>
        <w:rPr>
          <w:rFonts w:hint="eastAsia"/>
        </w:rPr>
        <w:t>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2CA93314" w14:textId="77777777" w:rsidR="00824EEB" w:rsidRDefault="00000000">
      <w:pPr>
        <w:pStyle w:val="a5"/>
        <w:spacing w:line="360" w:lineRule="auto"/>
        <w:ind w:firstLineChars="200" w:firstLine="420"/>
      </w:pPr>
      <w:r>
        <w:rPr>
          <w:rFonts w:hint="eastAsia"/>
        </w:rPr>
        <w:t>4.2</w:t>
      </w:r>
      <w:r>
        <w:rPr>
          <w:rFonts w:hint="eastAsia"/>
        </w:rPr>
        <w:t>在提交响应文件截止时间后，供应商不得补充、修改和更换响应文件。</w:t>
      </w:r>
    </w:p>
    <w:p w14:paraId="7219644C" w14:textId="77777777" w:rsidR="00824EEB" w:rsidRDefault="00000000">
      <w:pPr>
        <w:pStyle w:val="a5"/>
        <w:spacing w:line="360" w:lineRule="auto"/>
        <w:ind w:firstLineChars="200" w:firstLine="420"/>
      </w:pPr>
      <w:r>
        <w:rPr>
          <w:rFonts w:hint="eastAsia"/>
        </w:rPr>
        <w:t>4.3</w:t>
      </w:r>
      <w:r>
        <w:rPr>
          <w:rFonts w:hint="eastAsia"/>
        </w:rPr>
        <w:t>投标（响应）截止时间后，供应商在响应有效期内撤销投标（响应）的，其撤销投标（响应）的行为无效。</w:t>
      </w:r>
    </w:p>
    <w:p w14:paraId="5329B63D" w14:textId="77777777" w:rsidR="00824EEB" w:rsidRDefault="00000000">
      <w:pPr>
        <w:pStyle w:val="a5"/>
        <w:spacing w:line="360" w:lineRule="auto"/>
        <w:ind w:firstLineChars="200" w:firstLine="420"/>
      </w:pPr>
      <w:r>
        <w:rPr>
          <w:rFonts w:hint="eastAsia"/>
        </w:rPr>
        <w:t>4.4</w:t>
      </w:r>
      <w:r>
        <w:rPr>
          <w:rFonts w:hint="eastAsia"/>
        </w:rPr>
        <w:t>除供应商不足</w:t>
      </w:r>
      <w:r>
        <w:rPr>
          <w:rFonts w:hint="eastAsia"/>
        </w:rPr>
        <w:t>3</w:t>
      </w:r>
      <w:r>
        <w:rPr>
          <w:rFonts w:hint="eastAsia"/>
        </w:rPr>
        <w:t>家未开启外，采购人和采购代理机构对所接收响应文件概不退回。</w:t>
      </w:r>
    </w:p>
    <w:p w14:paraId="02411B1B"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响应保证金（本项目不涉及）</w:t>
      </w:r>
    </w:p>
    <w:p w14:paraId="16B97F3A" w14:textId="77777777" w:rsidR="00824EEB" w:rsidRDefault="00000000">
      <w:pPr>
        <w:pStyle w:val="a5"/>
        <w:spacing w:line="360" w:lineRule="auto"/>
        <w:ind w:firstLineChars="200" w:firstLine="420"/>
      </w:pPr>
      <w:r>
        <w:rPr>
          <w:rFonts w:hint="eastAsia"/>
        </w:rPr>
        <w:lastRenderedPageBreak/>
        <w:t>5.1</w:t>
      </w:r>
      <w:r>
        <w:rPr>
          <w:rFonts w:hint="eastAsia"/>
        </w:rPr>
        <w:t>响应保证金的缴纳</w:t>
      </w:r>
    </w:p>
    <w:p w14:paraId="65529230" w14:textId="77777777" w:rsidR="00824EEB" w:rsidRDefault="00000000">
      <w:pPr>
        <w:pStyle w:val="a5"/>
        <w:spacing w:line="360" w:lineRule="auto"/>
        <w:ind w:firstLineChars="200" w:firstLine="420"/>
      </w:pPr>
      <w:r>
        <w:rPr>
          <w:rFonts w:hint="eastAsia"/>
        </w:rPr>
        <w:t>供应商在提交响应文件的同时，应</w:t>
      </w:r>
      <w:proofErr w:type="gramStart"/>
      <w:r>
        <w:rPr>
          <w:rFonts w:hint="eastAsia"/>
        </w:rPr>
        <w:t>按供应</w:t>
      </w:r>
      <w:proofErr w:type="gramEnd"/>
      <w:r>
        <w:rPr>
          <w:rFonts w:hint="eastAsia"/>
        </w:rPr>
        <w:t>商须知前附表规定的金额和缴纳要求缴纳响应保证金，并作为其响应文件的组成部分。</w:t>
      </w:r>
    </w:p>
    <w:p w14:paraId="2BBF1C2C" w14:textId="77777777" w:rsidR="00824EEB" w:rsidRDefault="00000000">
      <w:pPr>
        <w:pStyle w:val="a5"/>
        <w:spacing w:line="360" w:lineRule="auto"/>
        <w:ind w:firstLineChars="200" w:firstLine="420"/>
      </w:pPr>
      <w:r>
        <w:rPr>
          <w:rFonts w:hint="eastAsia"/>
        </w:rPr>
        <w:t>联合体投标（响应）的，可以由联合体中的一方或者共同提交响应保证金，以一方名义提交响应保证金的，对联合体各方均具有约束力。</w:t>
      </w:r>
    </w:p>
    <w:p w14:paraId="5DA88A91" w14:textId="77777777" w:rsidR="00824EEB" w:rsidRDefault="00000000">
      <w:pPr>
        <w:pStyle w:val="a5"/>
        <w:spacing w:line="360" w:lineRule="auto"/>
        <w:ind w:firstLineChars="200" w:firstLine="420"/>
      </w:pPr>
      <w:r>
        <w:rPr>
          <w:rFonts w:hint="eastAsia"/>
        </w:rPr>
        <w:t>如采用转账、支票、本票、汇票形式提交的，响应保证金从供应商账户递交，由</w:t>
      </w:r>
      <w:proofErr w:type="gramStart"/>
      <w:r>
        <w:rPr>
          <w:rFonts w:hint="eastAsia"/>
        </w:rPr>
        <w:t>公诚管理</w:t>
      </w:r>
      <w:proofErr w:type="gramEnd"/>
      <w:r>
        <w:rPr>
          <w:rFonts w:hint="eastAsia"/>
        </w:rPr>
        <w:t>咨询有限公司代收。具体操作要求详见</w:t>
      </w:r>
      <w:proofErr w:type="gramStart"/>
      <w:r>
        <w:rPr>
          <w:rFonts w:hint="eastAsia"/>
        </w:rPr>
        <w:t>公诚管理</w:t>
      </w:r>
      <w:proofErr w:type="gramEnd"/>
      <w:r>
        <w:rPr>
          <w:rFonts w:hint="eastAsia"/>
        </w:rPr>
        <w:t>咨询有限公司有关指引，递交事宜请自行咨询</w:t>
      </w:r>
      <w:proofErr w:type="gramStart"/>
      <w:r>
        <w:rPr>
          <w:rFonts w:hint="eastAsia"/>
        </w:rPr>
        <w:t>公诚管理</w:t>
      </w:r>
      <w:proofErr w:type="gramEnd"/>
      <w:r>
        <w:rPr>
          <w:rFonts w:hint="eastAsia"/>
        </w:rPr>
        <w:t>咨询有限公司；请各供应商在响应文件递交截止时间前按须知前附表规定的金额递交至</w:t>
      </w:r>
      <w:proofErr w:type="gramStart"/>
      <w:r>
        <w:rPr>
          <w:rFonts w:hint="eastAsia"/>
        </w:rPr>
        <w:t>公诚管理</w:t>
      </w:r>
      <w:proofErr w:type="gramEnd"/>
      <w:r>
        <w:rPr>
          <w:rFonts w:hint="eastAsia"/>
        </w:rPr>
        <w:t>咨询有限公司，到账情况以开启时</w:t>
      </w:r>
      <w:proofErr w:type="gramStart"/>
      <w:r>
        <w:rPr>
          <w:rFonts w:hint="eastAsia"/>
        </w:rPr>
        <w:t>公诚管理</w:t>
      </w:r>
      <w:proofErr w:type="gramEnd"/>
      <w:r>
        <w:rPr>
          <w:rFonts w:hint="eastAsia"/>
        </w:rPr>
        <w:t>咨询有限公司查询的信息为准。</w:t>
      </w:r>
    </w:p>
    <w:p w14:paraId="25D8BA90" w14:textId="77777777" w:rsidR="00824EEB" w:rsidRDefault="00000000">
      <w:pPr>
        <w:pStyle w:val="a5"/>
        <w:spacing w:line="360" w:lineRule="auto"/>
        <w:ind w:firstLineChars="200" w:firstLine="420"/>
      </w:pPr>
      <w:r>
        <w:rPr>
          <w:rFonts w:hint="eastAsia"/>
        </w:rPr>
        <w:t>如采用金融机构、专业担保机构开具的投标（响应）担保函、投标（响应）保证保险函等形式提交响应保证金的，投标（响应）担保函或投标（响应）保证</w:t>
      </w:r>
      <w:proofErr w:type="gramStart"/>
      <w:r>
        <w:rPr>
          <w:rFonts w:hint="eastAsia"/>
        </w:rPr>
        <w:t>保险函须开具</w:t>
      </w:r>
      <w:proofErr w:type="gramEnd"/>
      <w:r>
        <w:rPr>
          <w:rFonts w:hint="eastAsia"/>
        </w:rPr>
        <w:t>给采购人（保险受益人须为采购人），并与响应文件一同递交。</w:t>
      </w:r>
    </w:p>
    <w:p w14:paraId="0679F0A5" w14:textId="77777777" w:rsidR="00824EEB" w:rsidRDefault="00000000">
      <w:pPr>
        <w:pStyle w:val="a5"/>
        <w:spacing w:line="360" w:lineRule="auto"/>
        <w:ind w:firstLineChars="200" w:firstLine="420"/>
      </w:pPr>
      <w:r>
        <w:rPr>
          <w:rFonts w:hint="eastAsia"/>
        </w:rPr>
        <w:t>供应商可登录</w:t>
      </w:r>
      <w:r>
        <w:rPr>
          <w:rFonts w:hint="eastAsia"/>
        </w:rPr>
        <w:t>"</w:t>
      </w:r>
      <w:r>
        <w:rPr>
          <w:rFonts w:hint="eastAsia"/>
        </w:rPr>
        <w:t>诚</w:t>
      </w:r>
      <w:r>
        <w:rPr>
          <w:rFonts w:hint="eastAsia"/>
        </w:rPr>
        <w:t>E</w:t>
      </w:r>
      <w:r>
        <w:rPr>
          <w:rFonts w:hint="eastAsia"/>
        </w:rPr>
        <w:t>招电子采购交易平台</w:t>
      </w:r>
      <w:r>
        <w:rPr>
          <w:rFonts w:hint="eastAsia"/>
        </w:rPr>
        <w:t>"</w:t>
      </w:r>
      <w:r>
        <w:rPr>
          <w:rFonts w:hint="eastAsia"/>
        </w:rPr>
        <w:t>（</w:t>
      </w:r>
      <w:r>
        <w:rPr>
          <w:rFonts w:hint="eastAsia"/>
        </w:rPr>
        <w:t>https://www.chengezhao.com/</w:t>
      </w:r>
      <w:r>
        <w:rPr>
          <w:rFonts w:hint="eastAsia"/>
        </w:rPr>
        <w:t>），申请办理电子保函，电子保函与纸质保函具有同样效力。</w:t>
      </w:r>
    </w:p>
    <w:p w14:paraId="0F11A49D" w14:textId="77777777" w:rsidR="00824EEB" w:rsidRDefault="00000000">
      <w:pPr>
        <w:pStyle w:val="a5"/>
        <w:spacing w:line="360" w:lineRule="auto"/>
        <w:ind w:firstLineChars="200" w:firstLine="420"/>
      </w:pPr>
      <w:r>
        <w:rPr>
          <w:rFonts w:hint="eastAsia"/>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w:t>
      </w:r>
      <w:r>
        <w:rPr>
          <w:rFonts w:hint="eastAsia"/>
        </w:rPr>
        <w:t>E</w:t>
      </w:r>
      <w:r>
        <w:rPr>
          <w:rFonts w:hint="eastAsia"/>
        </w:rPr>
        <w:t>招电子采购交易平台归档保存。</w:t>
      </w:r>
    </w:p>
    <w:p w14:paraId="32E4D721" w14:textId="77777777" w:rsidR="00824EEB" w:rsidRDefault="00000000">
      <w:pPr>
        <w:pStyle w:val="a5"/>
        <w:spacing w:line="360" w:lineRule="auto"/>
        <w:ind w:firstLineChars="200" w:firstLine="420"/>
      </w:pPr>
      <w:r>
        <w:rPr>
          <w:rFonts w:hint="eastAsia"/>
        </w:rPr>
        <w:t>5.2</w:t>
      </w:r>
      <w:r>
        <w:rPr>
          <w:rFonts w:hint="eastAsia"/>
        </w:rPr>
        <w:t>响应保证金的退还：</w:t>
      </w:r>
    </w:p>
    <w:p w14:paraId="101DDA64" w14:textId="77777777" w:rsidR="00824EEB" w:rsidRDefault="00000000">
      <w:pPr>
        <w:pStyle w:val="a5"/>
        <w:spacing w:line="360" w:lineRule="auto"/>
        <w:ind w:firstLineChars="200" w:firstLine="420"/>
      </w:pPr>
      <w:r>
        <w:rPr>
          <w:rFonts w:hint="eastAsia"/>
        </w:rPr>
        <w:t>（</w:t>
      </w:r>
      <w:r>
        <w:rPr>
          <w:rFonts w:hint="eastAsia"/>
        </w:rPr>
        <w:t>1</w:t>
      </w:r>
      <w:r>
        <w:rPr>
          <w:rFonts w:hint="eastAsia"/>
        </w:rPr>
        <w:t>）供应商在投标（响应）截止时间前撤回已提交的响应文件的，自收到供应商书面撤回通知之日起</w:t>
      </w:r>
      <w:r>
        <w:rPr>
          <w:rFonts w:hint="eastAsia"/>
        </w:rPr>
        <w:t>5</w:t>
      </w:r>
      <w:r>
        <w:rPr>
          <w:rFonts w:hint="eastAsia"/>
        </w:rPr>
        <w:t>个工作日内退还已收取的响应保证金。</w:t>
      </w:r>
    </w:p>
    <w:p w14:paraId="644FFA27" w14:textId="77777777" w:rsidR="00824EEB" w:rsidRDefault="00000000">
      <w:pPr>
        <w:pStyle w:val="a5"/>
        <w:spacing w:line="360" w:lineRule="auto"/>
        <w:ind w:firstLineChars="200" w:firstLine="420"/>
      </w:pPr>
      <w:r>
        <w:rPr>
          <w:rFonts w:hint="eastAsia"/>
        </w:rPr>
        <w:t>（</w:t>
      </w:r>
      <w:r>
        <w:rPr>
          <w:rFonts w:hint="eastAsia"/>
        </w:rPr>
        <w:t>2</w:t>
      </w:r>
      <w:r>
        <w:rPr>
          <w:rFonts w:hint="eastAsia"/>
        </w:rPr>
        <w:t>）未成交的供应商保证金，在成交通知书发出后</w:t>
      </w:r>
      <w:r>
        <w:rPr>
          <w:rFonts w:hint="eastAsia"/>
        </w:rPr>
        <w:t>5</w:t>
      </w:r>
      <w:r>
        <w:rPr>
          <w:rFonts w:hint="eastAsia"/>
        </w:rPr>
        <w:t>个工作日内原额退还。</w:t>
      </w:r>
    </w:p>
    <w:p w14:paraId="6B3CA379" w14:textId="77777777" w:rsidR="00824EEB" w:rsidRDefault="00000000">
      <w:pPr>
        <w:pStyle w:val="a5"/>
        <w:spacing w:line="360" w:lineRule="auto"/>
        <w:ind w:firstLineChars="200" w:firstLine="420"/>
      </w:pPr>
      <w:r>
        <w:rPr>
          <w:rFonts w:hint="eastAsia"/>
        </w:rPr>
        <w:t>（</w:t>
      </w:r>
      <w:r>
        <w:rPr>
          <w:rFonts w:hint="eastAsia"/>
        </w:rPr>
        <w:t>3</w:t>
      </w:r>
      <w:r>
        <w:rPr>
          <w:rFonts w:hint="eastAsia"/>
        </w:rPr>
        <w:t>）成交供应商的响应保证金</w:t>
      </w:r>
      <w:r>
        <w:rPr>
          <w:rFonts w:hint="eastAsia"/>
        </w:rPr>
        <w:t>,</w:t>
      </w:r>
      <w:r>
        <w:rPr>
          <w:rFonts w:hint="eastAsia"/>
        </w:rPr>
        <w:t>在成交供应商与江门海关签订采购合同后</w:t>
      </w:r>
      <w:r>
        <w:rPr>
          <w:rFonts w:hint="eastAsia"/>
        </w:rPr>
        <w:t>5</w:t>
      </w:r>
      <w:r>
        <w:rPr>
          <w:rFonts w:hint="eastAsia"/>
        </w:rPr>
        <w:t>个工作日内原额退还。</w:t>
      </w:r>
    </w:p>
    <w:p w14:paraId="10585C16" w14:textId="77777777" w:rsidR="00824EEB" w:rsidRDefault="00000000">
      <w:pPr>
        <w:pStyle w:val="a5"/>
        <w:spacing w:line="360" w:lineRule="auto"/>
        <w:ind w:firstLineChars="200" w:firstLine="420"/>
      </w:pPr>
      <w:r>
        <w:rPr>
          <w:rFonts w:hint="eastAsia"/>
        </w:rPr>
        <w:t>（</w:t>
      </w:r>
      <w:r>
        <w:rPr>
          <w:rFonts w:hint="eastAsia"/>
        </w:rPr>
        <w:t>4</w:t>
      </w:r>
      <w:r>
        <w:rPr>
          <w:rFonts w:hint="eastAsia"/>
        </w:rPr>
        <w:t>）终止采购项目已经收取响应保证金的，自终止采购活动后</w:t>
      </w:r>
      <w:r>
        <w:rPr>
          <w:rFonts w:hint="eastAsia"/>
        </w:rPr>
        <w:t>5</w:t>
      </w:r>
      <w:r>
        <w:rPr>
          <w:rFonts w:hint="eastAsia"/>
        </w:rPr>
        <w:t>个工作日内退还已收取的响应保证金及其在银行产生的</w:t>
      </w:r>
      <w:proofErr w:type="gramStart"/>
      <w:r>
        <w:rPr>
          <w:rFonts w:hint="eastAsia"/>
        </w:rPr>
        <w:t>孳</w:t>
      </w:r>
      <w:proofErr w:type="gramEnd"/>
      <w:r>
        <w:rPr>
          <w:rFonts w:hint="eastAsia"/>
        </w:rPr>
        <w:t>息。</w:t>
      </w:r>
    </w:p>
    <w:p w14:paraId="28D166AD" w14:textId="77777777" w:rsidR="00824EEB" w:rsidRDefault="00000000">
      <w:pPr>
        <w:pStyle w:val="a5"/>
        <w:spacing w:line="360" w:lineRule="auto"/>
        <w:ind w:firstLineChars="200" w:firstLine="420"/>
      </w:pPr>
      <w:r>
        <w:rPr>
          <w:rFonts w:hint="eastAsia"/>
        </w:rPr>
        <w:t>（</w:t>
      </w:r>
      <w:r>
        <w:rPr>
          <w:rFonts w:hint="eastAsia"/>
        </w:rPr>
        <w:t>5</w:t>
      </w:r>
      <w:r>
        <w:rPr>
          <w:rFonts w:hint="eastAsia"/>
        </w:rPr>
        <w:t>）在满足退保条件的情况下，供应商应及时联系保证金收受单位办理退还响应保证金手续。</w:t>
      </w:r>
    </w:p>
    <w:p w14:paraId="045CB48C" w14:textId="77777777" w:rsidR="00824EEB" w:rsidRDefault="00000000">
      <w:pPr>
        <w:pStyle w:val="a5"/>
        <w:spacing w:line="360" w:lineRule="auto"/>
        <w:ind w:firstLineChars="200" w:firstLine="420"/>
      </w:pPr>
      <w:r>
        <w:rPr>
          <w:rFonts w:hint="eastAsia"/>
        </w:rPr>
        <w:t>备注：因供应商自身原因导致无法及时退还的，采购人或采购代理机构将不承担相应责任。</w:t>
      </w:r>
    </w:p>
    <w:p w14:paraId="73870D16" w14:textId="77777777" w:rsidR="00824EEB" w:rsidRDefault="00000000">
      <w:pPr>
        <w:pStyle w:val="a5"/>
        <w:spacing w:line="360" w:lineRule="auto"/>
        <w:ind w:firstLineChars="200" w:firstLine="420"/>
      </w:pPr>
      <w:r>
        <w:rPr>
          <w:rFonts w:hint="eastAsia"/>
        </w:rPr>
        <w:t>5.3</w:t>
      </w:r>
      <w:r>
        <w:rPr>
          <w:rFonts w:hint="eastAsia"/>
        </w:rPr>
        <w:t>有下列情形之一的，响应保证金将不予退还</w:t>
      </w:r>
      <w:bookmarkStart w:id="74" w:name="_Hlk104121839"/>
      <w:r>
        <w:rPr>
          <w:rFonts w:hint="eastAsia"/>
        </w:rPr>
        <w:t>并上缴国库</w:t>
      </w:r>
      <w:bookmarkEnd w:id="74"/>
      <w:r>
        <w:rPr>
          <w:rFonts w:hint="eastAsia"/>
        </w:rPr>
        <w:t>：</w:t>
      </w:r>
    </w:p>
    <w:p w14:paraId="1F0E07F8" w14:textId="77777777" w:rsidR="00824EEB" w:rsidRDefault="00000000">
      <w:pPr>
        <w:pStyle w:val="a5"/>
        <w:spacing w:line="360" w:lineRule="auto"/>
        <w:ind w:firstLineChars="200" w:firstLine="420"/>
      </w:pPr>
      <w:r>
        <w:rPr>
          <w:rFonts w:hint="eastAsia"/>
        </w:rPr>
        <w:t>（</w:t>
      </w:r>
      <w:r>
        <w:rPr>
          <w:rFonts w:hint="eastAsia"/>
        </w:rPr>
        <w:t>1</w:t>
      </w:r>
      <w:r>
        <w:rPr>
          <w:rFonts w:hint="eastAsia"/>
        </w:rPr>
        <w:t>）提供虚假材料谋取成交的；</w:t>
      </w:r>
    </w:p>
    <w:p w14:paraId="78547C0C" w14:textId="77777777" w:rsidR="00824EEB" w:rsidRDefault="00000000">
      <w:pPr>
        <w:pStyle w:val="a5"/>
        <w:spacing w:line="360" w:lineRule="auto"/>
        <w:ind w:firstLineChars="200" w:firstLine="420"/>
      </w:pPr>
      <w:r>
        <w:rPr>
          <w:rFonts w:hint="eastAsia"/>
        </w:rPr>
        <w:t>（</w:t>
      </w:r>
      <w:r>
        <w:rPr>
          <w:rFonts w:hint="eastAsia"/>
        </w:rPr>
        <w:t>2</w:t>
      </w:r>
      <w:r>
        <w:rPr>
          <w:rFonts w:hint="eastAsia"/>
        </w:rPr>
        <w:t>）供应商在磋商文件规定的响应有效期内撤销其响应；</w:t>
      </w:r>
    </w:p>
    <w:p w14:paraId="5C27D916" w14:textId="77777777" w:rsidR="00824EEB" w:rsidRDefault="00000000">
      <w:pPr>
        <w:pStyle w:val="a5"/>
        <w:spacing w:line="360" w:lineRule="auto"/>
        <w:ind w:firstLineChars="200" w:firstLine="420"/>
      </w:pPr>
      <w:r>
        <w:rPr>
          <w:rFonts w:hint="eastAsia"/>
        </w:rPr>
        <w:lastRenderedPageBreak/>
        <w:t>（</w:t>
      </w:r>
      <w:r>
        <w:rPr>
          <w:rFonts w:hint="eastAsia"/>
        </w:rPr>
        <w:t>3</w:t>
      </w:r>
      <w:r>
        <w:rPr>
          <w:rFonts w:hint="eastAsia"/>
        </w:rPr>
        <w:t>）成交后，无正当理由放弃成交资格；</w:t>
      </w:r>
    </w:p>
    <w:p w14:paraId="7FBFFD3A" w14:textId="77777777" w:rsidR="00824EEB" w:rsidRDefault="00000000">
      <w:pPr>
        <w:pStyle w:val="a5"/>
        <w:spacing w:line="360" w:lineRule="auto"/>
        <w:ind w:firstLineChars="200" w:firstLine="420"/>
      </w:pPr>
      <w:r>
        <w:rPr>
          <w:rFonts w:hint="eastAsia"/>
        </w:rPr>
        <w:t>（</w:t>
      </w:r>
      <w:r>
        <w:rPr>
          <w:rFonts w:hint="eastAsia"/>
        </w:rPr>
        <w:t>4</w:t>
      </w:r>
      <w:r>
        <w:rPr>
          <w:rFonts w:hint="eastAsia"/>
        </w:rPr>
        <w:t>）成交后，无正当理由不与江门海关签订合同；</w:t>
      </w:r>
    </w:p>
    <w:p w14:paraId="03628AEB" w14:textId="77777777" w:rsidR="00824EEB" w:rsidRDefault="00000000">
      <w:pPr>
        <w:pStyle w:val="a5"/>
        <w:spacing w:line="360" w:lineRule="auto"/>
        <w:ind w:firstLineChars="200" w:firstLine="420"/>
      </w:pPr>
      <w:r>
        <w:rPr>
          <w:rFonts w:hint="eastAsia"/>
        </w:rPr>
        <w:t>（</w:t>
      </w:r>
      <w:r>
        <w:rPr>
          <w:rFonts w:hint="eastAsia"/>
        </w:rPr>
        <w:t>5</w:t>
      </w:r>
      <w:r>
        <w:rPr>
          <w:rFonts w:hint="eastAsia"/>
        </w:rPr>
        <w:t>）在签订合同时，向江门海关提出附加条件的；</w:t>
      </w:r>
    </w:p>
    <w:p w14:paraId="7677FBC3" w14:textId="77777777" w:rsidR="00824EEB" w:rsidRDefault="00000000">
      <w:pPr>
        <w:pStyle w:val="a5"/>
        <w:spacing w:line="360" w:lineRule="auto"/>
        <w:ind w:firstLineChars="200" w:firstLine="420"/>
      </w:pPr>
      <w:r>
        <w:rPr>
          <w:rFonts w:hint="eastAsia"/>
        </w:rPr>
        <w:t>（</w:t>
      </w:r>
      <w:r>
        <w:t>6</w:t>
      </w:r>
      <w:r>
        <w:rPr>
          <w:rFonts w:hint="eastAsia"/>
        </w:rPr>
        <w:t>）法律法规和磋商文件规定的其他情形。</w:t>
      </w:r>
    </w:p>
    <w:p w14:paraId="74024FFD"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响应有效期</w:t>
      </w:r>
    </w:p>
    <w:p w14:paraId="17C38956" w14:textId="77777777" w:rsidR="00824EEB" w:rsidRDefault="00000000">
      <w:pPr>
        <w:pStyle w:val="a5"/>
        <w:spacing w:line="360" w:lineRule="auto"/>
        <w:ind w:firstLineChars="200" w:firstLine="420"/>
      </w:pPr>
      <w:r>
        <w:rPr>
          <w:rFonts w:hint="eastAsia"/>
        </w:rPr>
        <w:t>6.1</w:t>
      </w:r>
      <w:r>
        <w:rPr>
          <w:rFonts w:hint="eastAsia"/>
        </w:rPr>
        <w:t>响应有效期内供应商撤销响应文件的，采购人或者采购代理机构可以不退还响应保证金（如有）。采用响应保函方式替代保证金的，采购人或者采购代理机构可以向担保机构索赔保证金。</w:t>
      </w:r>
    </w:p>
    <w:p w14:paraId="4378556D" w14:textId="77777777" w:rsidR="00824EEB" w:rsidRDefault="00000000">
      <w:pPr>
        <w:pStyle w:val="a5"/>
        <w:spacing w:line="360" w:lineRule="auto"/>
        <w:ind w:firstLineChars="200" w:firstLine="420"/>
      </w:pPr>
      <w:r>
        <w:rPr>
          <w:rFonts w:hint="eastAsia"/>
        </w:rPr>
        <w:t>6.2</w:t>
      </w:r>
      <w:r>
        <w:rPr>
          <w:rFonts w:hint="eastAsia"/>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w:t>
      </w:r>
      <w:proofErr w:type="gramStart"/>
      <w:r>
        <w:rPr>
          <w:rFonts w:hint="eastAsia"/>
        </w:rPr>
        <w:t>供应商其响应</w:t>
      </w:r>
      <w:proofErr w:type="gramEnd"/>
      <w:r>
        <w:rPr>
          <w:rFonts w:hint="eastAsia"/>
        </w:rPr>
        <w:t>将会被视为无效。</w:t>
      </w:r>
    </w:p>
    <w:p w14:paraId="7A71FE60"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样品（演示）（本项目不涉及）</w:t>
      </w:r>
    </w:p>
    <w:p w14:paraId="0238A988" w14:textId="77777777" w:rsidR="00824EEB" w:rsidRDefault="00000000">
      <w:pPr>
        <w:pStyle w:val="a5"/>
        <w:spacing w:line="360" w:lineRule="auto"/>
        <w:ind w:firstLineChars="200" w:firstLine="420"/>
      </w:pPr>
      <w:r>
        <w:rPr>
          <w:rFonts w:hint="eastAsia"/>
        </w:rPr>
        <w:t>7.1</w:t>
      </w:r>
      <w:r>
        <w:rPr>
          <w:rFonts w:hint="eastAsia"/>
        </w:rPr>
        <w:t>磋商文件规定供应商提交样品的，样品属于响应文件的组成部分。样品的生产、运输、安装、保全等一切费用由供应商自理。</w:t>
      </w:r>
    </w:p>
    <w:p w14:paraId="52CC753C" w14:textId="77777777" w:rsidR="00824EEB" w:rsidRDefault="00000000">
      <w:pPr>
        <w:pStyle w:val="a5"/>
        <w:spacing w:line="360" w:lineRule="auto"/>
        <w:ind w:firstLineChars="200" w:firstLine="420"/>
      </w:pPr>
      <w:r>
        <w:rPr>
          <w:rFonts w:hint="eastAsia"/>
        </w:rPr>
        <w:t>7.2</w:t>
      </w:r>
      <w:r>
        <w:rPr>
          <w:rFonts w:hint="eastAsia"/>
        </w:rPr>
        <w:t>递交响应文件截止时间前，供应商应将样品送达至指定地点，按要求摆放并做好展示。若需要现场演示的，供应商应提前做好演示准备（包括演示设备）。</w:t>
      </w:r>
    </w:p>
    <w:p w14:paraId="08BA6CCC" w14:textId="77777777" w:rsidR="00824EEB" w:rsidRDefault="00000000">
      <w:pPr>
        <w:pStyle w:val="a5"/>
        <w:spacing w:line="360" w:lineRule="auto"/>
        <w:ind w:firstLineChars="200" w:firstLine="420"/>
      </w:pPr>
      <w:r>
        <w:rPr>
          <w:rFonts w:hint="eastAsia"/>
        </w:rPr>
        <w:t>7.3</w:t>
      </w:r>
      <w:r>
        <w:rPr>
          <w:rFonts w:hint="eastAsia"/>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2EC8B19" w14:textId="77777777" w:rsidR="00824EEB" w:rsidRDefault="00000000">
      <w:pPr>
        <w:pStyle w:val="11"/>
        <w:numPr>
          <w:ilvl w:val="0"/>
          <w:numId w:val="10"/>
        </w:numPr>
        <w:spacing w:beforeLines="50" w:before="156" w:afterLines="50" w:after="156" w:line="360" w:lineRule="auto"/>
        <w:outlineLvl w:val="2"/>
        <w:rPr>
          <w:rFonts w:ascii="宋体" w:hint="eastAsia"/>
          <w:b/>
          <w:bCs/>
        </w:rPr>
      </w:pPr>
      <w:bookmarkStart w:id="75" w:name="_Hlk172149274"/>
      <w:bookmarkEnd w:id="75"/>
      <w:r>
        <w:rPr>
          <w:rFonts w:ascii="宋体" w:hint="eastAsia"/>
          <w:b/>
          <w:bCs/>
        </w:rPr>
        <w:t>商品包装和快递包装（如有）</w:t>
      </w:r>
    </w:p>
    <w:p w14:paraId="77A138BD" w14:textId="77777777" w:rsidR="00824EEB" w:rsidRDefault="00000000">
      <w:pPr>
        <w:pStyle w:val="B"/>
        <w:autoSpaceDN/>
        <w:spacing w:line="360" w:lineRule="auto"/>
        <w:ind w:firstLine="420"/>
        <w:rPr>
          <w:sz w:val="21"/>
          <w:szCs w:val="21"/>
        </w:rPr>
      </w:pPr>
      <w:r>
        <w:rPr>
          <w:rFonts w:hint="eastAsia"/>
          <w:sz w:val="21"/>
          <w:szCs w:val="21"/>
        </w:rPr>
        <w:t>本项目中如涉及商品包装和快递包装的，其包装需求标准应不低于《关于印发〈商品包装政府采购需求标准（试行）〉、〈快递包装政府采购需求标准（试行）〉的通知》（财办库〔</w:t>
      </w:r>
      <w:r>
        <w:rPr>
          <w:rFonts w:hint="eastAsia"/>
          <w:sz w:val="21"/>
          <w:szCs w:val="21"/>
        </w:rPr>
        <w:t>2020</w:t>
      </w:r>
      <w:r>
        <w:rPr>
          <w:rFonts w:hint="eastAsia"/>
          <w:sz w:val="21"/>
          <w:szCs w:val="21"/>
        </w:rPr>
        <w:t>〕</w:t>
      </w:r>
      <w:r>
        <w:rPr>
          <w:rFonts w:hint="eastAsia"/>
          <w:sz w:val="21"/>
          <w:szCs w:val="21"/>
        </w:rPr>
        <w:t>123</w:t>
      </w:r>
      <w:r>
        <w:rPr>
          <w:rFonts w:hint="eastAsia"/>
          <w:sz w:val="21"/>
          <w:szCs w:val="21"/>
        </w:rPr>
        <w:t>号）规定的包装要求，其他包装需求详见磋商文件具体规定。</w:t>
      </w:r>
    </w:p>
    <w:p w14:paraId="7F0A91D5" w14:textId="77777777" w:rsidR="00824EEB" w:rsidRDefault="00000000">
      <w:pPr>
        <w:pStyle w:val="11"/>
        <w:numPr>
          <w:ilvl w:val="0"/>
          <w:numId w:val="10"/>
        </w:numPr>
        <w:spacing w:beforeLines="50" w:before="156" w:afterLines="50" w:after="156" w:line="360" w:lineRule="auto"/>
        <w:outlineLvl w:val="2"/>
        <w:rPr>
          <w:rFonts w:ascii="宋体" w:hint="eastAsia"/>
          <w:b/>
          <w:bCs/>
        </w:rPr>
      </w:pPr>
      <w:r>
        <w:rPr>
          <w:rFonts w:ascii="宋体" w:hint="eastAsia"/>
          <w:b/>
          <w:bCs/>
        </w:rPr>
        <w:t>除磋商文件另有规定外，有下列情形之一的，响应无效：</w:t>
      </w:r>
    </w:p>
    <w:p w14:paraId="53899D3A" w14:textId="77777777" w:rsidR="00824EEB" w:rsidRDefault="00000000">
      <w:pPr>
        <w:pStyle w:val="a5"/>
        <w:spacing w:line="360" w:lineRule="auto"/>
        <w:ind w:left="420"/>
      </w:pPr>
      <w:r>
        <w:rPr>
          <w:rFonts w:hint="eastAsia"/>
        </w:rPr>
        <w:t>9.1</w:t>
      </w:r>
      <w:r>
        <w:rPr>
          <w:rFonts w:hint="eastAsia"/>
        </w:rPr>
        <w:t>未按磋商文件的规定提交响应保证金的；</w:t>
      </w:r>
    </w:p>
    <w:p w14:paraId="616195DB" w14:textId="77777777" w:rsidR="00824EEB" w:rsidRDefault="00000000">
      <w:pPr>
        <w:pStyle w:val="a5"/>
        <w:spacing w:line="360" w:lineRule="auto"/>
        <w:ind w:left="420"/>
      </w:pPr>
      <w:r>
        <w:rPr>
          <w:rFonts w:hint="eastAsia"/>
        </w:rPr>
        <w:lastRenderedPageBreak/>
        <w:t>9.2</w:t>
      </w:r>
      <w:r>
        <w:rPr>
          <w:rFonts w:hint="eastAsia"/>
        </w:rPr>
        <w:t>响应文件未按照磋商文件要求签署、盖章；</w:t>
      </w:r>
    </w:p>
    <w:p w14:paraId="77BEDFF3" w14:textId="77777777" w:rsidR="00824EEB" w:rsidRDefault="00000000">
      <w:pPr>
        <w:pStyle w:val="a5"/>
        <w:spacing w:line="360" w:lineRule="auto"/>
        <w:ind w:left="420"/>
      </w:pPr>
      <w:r>
        <w:rPr>
          <w:rFonts w:hint="eastAsia"/>
        </w:rPr>
        <w:t>9.3</w:t>
      </w:r>
      <w:r>
        <w:rPr>
          <w:rFonts w:hint="eastAsia"/>
        </w:rPr>
        <w:t>不</w:t>
      </w:r>
      <w:proofErr w:type="gramStart"/>
      <w:r>
        <w:rPr>
          <w:rFonts w:hint="eastAsia"/>
        </w:rPr>
        <w:t>符合磋商</w:t>
      </w:r>
      <w:proofErr w:type="gramEnd"/>
      <w:r>
        <w:rPr>
          <w:rFonts w:hint="eastAsia"/>
        </w:rPr>
        <w:t>文件中规定的资格要求；</w:t>
      </w:r>
    </w:p>
    <w:p w14:paraId="70A274F8" w14:textId="77777777" w:rsidR="00824EEB" w:rsidRDefault="00000000">
      <w:pPr>
        <w:pStyle w:val="a5"/>
        <w:spacing w:line="360" w:lineRule="auto"/>
        <w:ind w:left="420"/>
      </w:pPr>
      <w:r>
        <w:rPr>
          <w:rFonts w:hint="eastAsia"/>
        </w:rPr>
        <w:t>9.4</w:t>
      </w:r>
      <w:r>
        <w:rPr>
          <w:rFonts w:hint="eastAsia"/>
        </w:rPr>
        <w:t>响应报价</w:t>
      </w:r>
      <w:proofErr w:type="gramStart"/>
      <w:r>
        <w:rPr>
          <w:rFonts w:hint="eastAsia"/>
        </w:rPr>
        <w:t>超过磋商</w:t>
      </w:r>
      <w:proofErr w:type="gramEnd"/>
      <w:r>
        <w:rPr>
          <w:rFonts w:hint="eastAsia"/>
        </w:rPr>
        <w:t>文件中规定的预算金额或最高限价；</w:t>
      </w:r>
    </w:p>
    <w:p w14:paraId="236E4C80" w14:textId="77777777" w:rsidR="00824EEB" w:rsidRDefault="00000000">
      <w:pPr>
        <w:pStyle w:val="a5"/>
        <w:spacing w:line="360" w:lineRule="auto"/>
        <w:ind w:firstLineChars="202" w:firstLine="424"/>
      </w:pPr>
      <w:r>
        <w:rPr>
          <w:rFonts w:hint="eastAsia"/>
        </w:rPr>
        <w:t>9.5</w:t>
      </w:r>
      <w:r>
        <w:rPr>
          <w:rFonts w:hint="eastAsia"/>
        </w:rPr>
        <w:t>磋商小组认为供应商的报价明显低于其他通过符合性审查供应商的报价，有可能影响履约的，且供应商未按照规定证明其报价合理性的；</w:t>
      </w:r>
    </w:p>
    <w:p w14:paraId="59798E75" w14:textId="77777777" w:rsidR="00824EEB" w:rsidRDefault="00000000">
      <w:pPr>
        <w:pStyle w:val="a5"/>
        <w:spacing w:line="360" w:lineRule="auto"/>
        <w:ind w:left="420"/>
      </w:pPr>
      <w:r>
        <w:rPr>
          <w:rFonts w:hint="eastAsia"/>
        </w:rPr>
        <w:t>9.6</w:t>
      </w:r>
      <w:r>
        <w:rPr>
          <w:rFonts w:hint="eastAsia"/>
        </w:rPr>
        <w:t>响应文件含有采购人不能接受的附加条件；</w:t>
      </w:r>
    </w:p>
    <w:p w14:paraId="275B150B" w14:textId="77777777" w:rsidR="00824EEB" w:rsidRDefault="00000000">
      <w:pPr>
        <w:pStyle w:val="a5"/>
        <w:spacing w:line="360" w:lineRule="auto"/>
        <w:ind w:left="420"/>
      </w:pPr>
      <w:r>
        <w:rPr>
          <w:rFonts w:hint="eastAsia"/>
        </w:rPr>
        <w:t>9.7</w:t>
      </w:r>
      <w:r>
        <w:rPr>
          <w:rFonts w:hint="eastAsia"/>
        </w:rPr>
        <w:t>有关法律、法规和规章及磋商文件规定的其他无效情形。</w:t>
      </w:r>
    </w:p>
    <w:p w14:paraId="6C43081B"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76" w:name="_Toc3707"/>
      <w:bookmarkStart w:id="77" w:name="_Toc104040693"/>
      <w:bookmarkStart w:id="78" w:name="_Toc214376492"/>
      <w:bookmarkEnd w:id="76"/>
      <w:r>
        <w:rPr>
          <w:rFonts w:ascii="宋体" w:eastAsia="宋体" w:hint="eastAsia"/>
          <w:sz w:val="21"/>
          <w:szCs w:val="21"/>
        </w:rPr>
        <w:t>磋商、评审和结果</w:t>
      </w:r>
      <w:bookmarkEnd w:id="77"/>
      <w:r>
        <w:rPr>
          <w:rFonts w:ascii="宋体" w:eastAsia="宋体" w:hint="eastAsia"/>
          <w:sz w:val="21"/>
          <w:szCs w:val="21"/>
        </w:rPr>
        <w:t>确认</w:t>
      </w:r>
      <w:bookmarkEnd w:id="78"/>
    </w:p>
    <w:p w14:paraId="629AEE17" w14:textId="77777777" w:rsidR="00824EEB" w:rsidRDefault="00000000">
      <w:pPr>
        <w:pStyle w:val="11"/>
        <w:numPr>
          <w:ilvl w:val="0"/>
          <w:numId w:val="11"/>
        </w:numPr>
        <w:spacing w:beforeLines="50" w:before="156" w:afterLines="50" w:after="156" w:line="360" w:lineRule="auto"/>
        <w:outlineLvl w:val="2"/>
        <w:rPr>
          <w:rFonts w:ascii="宋体" w:hint="eastAsia"/>
          <w:b/>
          <w:bCs/>
        </w:rPr>
      </w:pPr>
      <w:r>
        <w:rPr>
          <w:rFonts w:ascii="宋体" w:hint="eastAsia"/>
          <w:b/>
          <w:bCs/>
        </w:rPr>
        <w:t>响应文件的开启</w:t>
      </w:r>
    </w:p>
    <w:p w14:paraId="6CACD2FA" w14:textId="77777777" w:rsidR="00824EEB" w:rsidRDefault="00000000">
      <w:pPr>
        <w:pStyle w:val="a5"/>
        <w:spacing w:line="360" w:lineRule="auto"/>
        <w:ind w:left="420"/>
      </w:pPr>
      <w:r>
        <w:rPr>
          <w:rFonts w:hint="eastAsia"/>
        </w:rPr>
        <w:t>1.1</w:t>
      </w:r>
      <w:r>
        <w:rPr>
          <w:rFonts w:hint="eastAsia"/>
        </w:rPr>
        <w:t>开启程序</w:t>
      </w:r>
    </w:p>
    <w:p w14:paraId="3D26ACDE" w14:textId="77777777" w:rsidR="00824EEB" w:rsidRDefault="00000000">
      <w:pPr>
        <w:pStyle w:val="a5"/>
        <w:spacing w:line="360" w:lineRule="auto"/>
        <w:ind w:firstLineChars="200" w:firstLine="420"/>
      </w:pPr>
      <w:r>
        <w:rPr>
          <w:rFonts w:hint="eastAsia"/>
        </w:rPr>
        <w:t>工作人员按磋商公告规定的时间进行开启，由采购人或者采购代理机构工作人员宣布供应商名称和磋商文件规定的需要宣布的其他内容。</w:t>
      </w:r>
    </w:p>
    <w:p w14:paraId="0FC297CB" w14:textId="77777777" w:rsidR="00824EEB" w:rsidRDefault="00000000">
      <w:pPr>
        <w:pStyle w:val="a5"/>
        <w:spacing w:line="360" w:lineRule="auto"/>
        <w:ind w:firstLineChars="200" w:firstLine="420"/>
      </w:pPr>
      <w:r>
        <w:rPr>
          <w:rFonts w:hint="eastAsia"/>
        </w:rPr>
        <w:t>采用现场开启的：供应商的法定代表人或其委托代理人应当携带本人身份证等材料按照本采购公告载明的时间和地点前往参加现场开启会议。</w:t>
      </w:r>
    </w:p>
    <w:p w14:paraId="374603BD" w14:textId="77777777" w:rsidR="00824EEB" w:rsidRDefault="00000000">
      <w:pPr>
        <w:pStyle w:val="a5"/>
        <w:spacing w:line="360" w:lineRule="auto"/>
        <w:ind w:left="420"/>
      </w:pPr>
      <w:r>
        <w:rPr>
          <w:rFonts w:hint="eastAsia"/>
        </w:rPr>
        <w:t>1.2</w:t>
      </w:r>
      <w:r>
        <w:rPr>
          <w:rFonts w:hint="eastAsia"/>
        </w:rPr>
        <w:t>异议</w:t>
      </w:r>
    </w:p>
    <w:p w14:paraId="140A3DF5" w14:textId="77777777" w:rsidR="00824EEB" w:rsidRDefault="00000000">
      <w:pPr>
        <w:pStyle w:val="a5"/>
        <w:spacing w:line="360" w:lineRule="auto"/>
        <w:ind w:firstLineChars="200" w:firstLine="420"/>
      </w:pPr>
      <w:r>
        <w:rPr>
          <w:rFonts w:hint="eastAsia"/>
        </w:rPr>
        <w:t>供应商代表对开启过程和开启记录有疑义，以及认为采购人、采购代理机构相关工作人员有需要回避的情形的，应当场提出询问或者回避申请。供应商未参加开启的，视同认可开启结果。</w:t>
      </w:r>
    </w:p>
    <w:p w14:paraId="67F7A0BD" w14:textId="77777777" w:rsidR="00824EEB" w:rsidRDefault="00000000">
      <w:pPr>
        <w:pStyle w:val="11"/>
        <w:numPr>
          <w:ilvl w:val="0"/>
          <w:numId w:val="11"/>
        </w:numPr>
        <w:spacing w:beforeLines="50" w:before="156" w:afterLines="50" w:after="156" w:line="360" w:lineRule="auto"/>
        <w:outlineLvl w:val="2"/>
        <w:rPr>
          <w:rFonts w:ascii="宋体" w:hint="eastAsia"/>
          <w:b/>
          <w:bCs/>
        </w:rPr>
      </w:pPr>
      <w:r>
        <w:rPr>
          <w:rFonts w:ascii="宋体" w:hint="eastAsia"/>
          <w:b/>
          <w:bCs/>
        </w:rPr>
        <w:t>评审（详见第四章）</w:t>
      </w:r>
    </w:p>
    <w:p w14:paraId="21DE7078" w14:textId="77777777" w:rsidR="00824EEB" w:rsidRDefault="00000000">
      <w:pPr>
        <w:pStyle w:val="11"/>
        <w:numPr>
          <w:ilvl w:val="0"/>
          <w:numId w:val="11"/>
        </w:numPr>
        <w:spacing w:beforeLines="50" w:before="156" w:afterLines="50" w:after="156" w:line="360" w:lineRule="auto"/>
        <w:outlineLvl w:val="2"/>
        <w:rPr>
          <w:rFonts w:ascii="宋体" w:hint="eastAsia"/>
          <w:b/>
          <w:bCs/>
        </w:rPr>
      </w:pPr>
      <w:r>
        <w:rPr>
          <w:rFonts w:ascii="宋体" w:hint="eastAsia"/>
          <w:b/>
          <w:bCs/>
        </w:rPr>
        <w:t>成交</w:t>
      </w:r>
    </w:p>
    <w:p w14:paraId="6D8D5E18" w14:textId="77777777" w:rsidR="00824EEB" w:rsidRDefault="00000000">
      <w:pPr>
        <w:pStyle w:val="a5"/>
        <w:spacing w:line="360" w:lineRule="auto"/>
        <w:ind w:left="420"/>
      </w:pPr>
      <w:r>
        <w:rPr>
          <w:rFonts w:hint="eastAsia"/>
        </w:rPr>
        <w:t>3.1</w:t>
      </w:r>
      <w:r>
        <w:rPr>
          <w:rFonts w:hint="eastAsia"/>
        </w:rPr>
        <w:t>成交结果公告：</w:t>
      </w:r>
    </w:p>
    <w:p w14:paraId="635FA8E4" w14:textId="77777777" w:rsidR="00824EEB" w:rsidRDefault="00000000">
      <w:pPr>
        <w:pStyle w:val="a5"/>
        <w:spacing w:line="360" w:lineRule="auto"/>
        <w:ind w:firstLineChars="200" w:firstLine="420"/>
      </w:pPr>
      <w:r>
        <w:rPr>
          <w:rFonts w:hint="eastAsia"/>
        </w:rPr>
        <w:t>成交供应商确定之日起</w:t>
      </w:r>
      <w:r>
        <w:rPr>
          <w:rFonts w:hint="eastAsia"/>
        </w:rPr>
        <w:t>2</w:t>
      </w:r>
      <w:r>
        <w:rPr>
          <w:rFonts w:hint="eastAsia"/>
        </w:rPr>
        <w:t>个工作日内，采购人或采购代理机构将在相关公告发布媒介（与采购公告发布媒介一致）上以公告的形式发布成交结果，结果公告的公告期限为</w:t>
      </w:r>
      <w:r>
        <w:rPr>
          <w:rFonts w:hint="eastAsia"/>
        </w:rPr>
        <w:t>1</w:t>
      </w:r>
      <w:r>
        <w:rPr>
          <w:rFonts w:hint="eastAsia"/>
        </w:rPr>
        <w:t>个工作日。结果公告同时作为采购代理机构通知除成交供应商外的其他供应商没有成交的书面形式，采购代理机构不再以其它方式另行通知。</w:t>
      </w:r>
    </w:p>
    <w:p w14:paraId="67DF1B80" w14:textId="77777777" w:rsidR="00824EEB" w:rsidRDefault="00000000">
      <w:pPr>
        <w:pStyle w:val="a5"/>
        <w:spacing w:line="360" w:lineRule="auto"/>
        <w:ind w:left="420"/>
      </w:pPr>
      <w:r>
        <w:rPr>
          <w:rFonts w:hint="eastAsia"/>
        </w:rPr>
        <w:t>3.2</w:t>
      </w:r>
      <w:r>
        <w:rPr>
          <w:rFonts w:hint="eastAsia"/>
        </w:rPr>
        <w:t>成交通知书：</w:t>
      </w:r>
    </w:p>
    <w:p w14:paraId="752EF42F" w14:textId="77777777" w:rsidR="00824EEB" w:rsidRDefault="00000000">
      <w:pPr>
        <w:pStyle w:val="a5"/>
        <w:spacing w:line="360" w:lineRule="auto"/>
        <w:ind w:firstLineChars="200" w:firstLine="420"/>
      </w:pPr>
      <w:r>
        <w:rPr>
          <w:rFonts w:hint="eastAsia"/>
        </w:rPr>
        <w:t>采购人或采购代理机构在发布结果公告时，将</w:t>
      </w:r>
      <w:proofErr w:type="gramStart"/>
      <w:r>
        <w:rPr>
          <w:rFonts w:hint="eastAsia"/>
        </w:rPr>
        <w:t>给成交</w:t>
      </w:r>
      <w:proofErr w:type="gramEnd"/>
      <w:r>
        <w:rPr>
          <w:rFonts w:hint="eastAsia"/>
        </w:rPr>
        <w:t>供应商发送《成交通知书》，《成交通知书》将作为授予合同资格的唯一合法依据。成交通知书发出后，采购人不得违法改变成交结果，成交供应商不得放弃成交。成交供应商放弃成交的，应当依法承担相应的法律责任。</w:t>
      </w:r>
    </w:p>
    <w:p w14:paraId="255AA47D" w14:textId="77777777" w:rsidR="00824EEB" w:rsidRDefault="00000000">
      <w:pPr>
        <w:pStyle w:val="a5"/>
        <w:spacing w:line="360" w:lineRule="auto"/>
        <w:ind w:left="420"/>
      </w:pPr>
      <w:r>
        <w:rPr>
          <w:rFonts w:hint="eastAsia"/>
        </w:rPr>
        <w:t>3.3</w:t>
      </w:r>
      <w:r>
        <w:rPr>
          <w:rFonts w:hint="eastAsia"/>
        </w:rPr>
        <w:t>终止公告：</w:t>
      </w:r>
    </w:p>
    <w:p w14:paraId="21651B2A" w14:textId="77777777" w:rsidR="00824EEB" w:rsidRDefault="00000000">
      <w:pPr>
        <w:pStyle w:val="a5"/>
        <w:spacing w:line="360" w:lineRule="auto"/>
        <w:ind w:firstLineChars="200" w:firstLine="420"/>
      </w:pPr>
      <w:proofErr w:type="gramStart"/>
      <w:r>
        <w:rPr>
          <w:rFonts w:hint="eastAsia"/>
        </w:rPr>
        <w:lastRenderedPageBreak/>
        <w:t>终止磋商</w:t>
      </w:r>
      <w:proofErr w:type="gramEnd"/>
      <w:r>
        <w:rPr>
          <w:rFonts w:hint="eastAsia"/>
        </w:rPr>
        <w:t>采购活动后，采购人或采购代理机构将在相关公告发布媒介（与采购公告发布媒介一致）上发布终止公告，终止公告的公告期限为</w:t>
      </w:r>
      <w:r>
        <w:rPr>
          <w:rFonts w:hint="eastAsia"/>
        </w:rPr>
        <w:t>1</w:t>
      </w:r>
      <w:r>
        <w:rPr>
          <w:rFonts w:hint="eastAsia"/>
        </w:rPr>
        <w:t>个工作日。</w:t>
      </w:r>
    </w:p>
    <w:p w14:paraId="3ECFE63C"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79" w:name="_Toc9018"/>
      <w:bookmarkStart w:id="80" w:name="_Toc104040694"/>
      <w:bookmarkStart w:id="81" w:name="_Toc214376493"/>
      <w:bookmarkEnd w:id="79"/>
      <w:r>
        <w:rPr>
          <w:rFonts w:ascii="宋体" w:eastAsia="宋体" w:hint="eastAsia"/>
          <w:sz w:val="21"/>
          <w:szCs w:val="21"/>
        </w:rPr>
        <w:t>询问、质疑与投诉</w:t>
      </w:r>
      <w:bookmarkEnd w:id="80"/>
      <w:bookmarkEnd w:id="81"/>
    </w:p>
    <w:p w14:paraId="48C06CAE" w14:textId="77777777" w:rsidR="00824EEB" w:rsidRDefault="00000000">
      <w:pPr>
        <w:pStyle w:val="11"/>
        <w:numPr>
          <w:ilvl w:val="0"/>
          <w:numId w:val="12"/>
        </w:numPr>
        <w:spacing w:beforeLines="50" w:before="156" w:afterLines="50" w:after="156" w:line="360" w:lineRule="auto"/>
        <w:outlineLvl w:val="2"/>
        <w:rPr>
          <w:rFonts w:ascii="宋体" w:hint="eastAsia"/>
          <w:b/>
          <w:bCs/>
        </w:rPr>
      </w:pPr>
      <w:r>
        <w:rPr>
          <w:rFonts w:ascii="宋体" w:hint="eastAsia"/>
          <w:b/>
          <w:bCs/>
        </w:rPr>
        <w:t>询问</w:t>
      </w:r>
    </w:p>
    <w:p w14:paraId="191623BC" w14:textId="77777777" w:rsidR="00824EEB" w:rsidRDefault="00000000">
      <w:pPr>
        <w:pStyle w:val="a5"/>
        <w:spacing w:line="360" w:lineRule="auto"/>
        <w:ind w:firstLineChars="200" w:firstLine="420"/>
      </w:pPr>
      <w:r>
        <w:rPr>
          <w:rFonts w:hint="eastAsia"/>
        </w:rPr>
        <w:t>供应商对采购活动事项（磋商文件、采购过程和成交结果）有疑问的，可以向采购人或采购代理机构提出询问，采购人或采购代理机构将及时</w:t>
      </w:r>
      <w:proofErr w:type="gramStart"/>
      <w:r>
        <w:rPr>
          <w:rFonts w:hint="eastAsia"/>
        </w:rPr>
        <w:t>作出</w:t>
      </w:r>
      <w:proofErr w:type="gramEnd"/>
      <w:r>
        <w:rPr>
          <w:rFonts w:hint="eastAsia"/>
        </w:rPr>
        <w:t>答复，但答复的内容不涉及商业秘密。询问可以口头方式提出，也可以书面方式提出，书面方式包括但不限于传真、信函、电子邮件。联系方式见《磋商邀请》中“采购人、采购代理机构的名称、地址和联系方式”。</w:t>
      </w:r>
    </w:p>
    <w:p w14:paraId="01659295" w14:textId="77777777" w:rsidR="00824EEB" w:rsidRDefault="00000000">
      <w:pPr>
        <w:pStyle w:val="11"/>
        <w:numPr>
          <w:ilvl w:val="0"/>
          <w:numId w:val="12"/>
        </w:numPr>
        <w:spacing w:beforeLines="50" w:before="156" w:afterLines="50" w:after="156" w:line="360" w:lineRule="auto"/>
        <w:outlineLvl w:val="2"/>
        <w:rPr>
          <w:rFonts w:ascii="宋体" w:hint="eastAsia"/>
          <w:b/>
          <w:bCs/>
        </w:rPr>
      </w:pPr>
      <w:r>
        <w:rPr>
          <w:rFonts w:ascii="宋体" w:hint="eastAsia"/>
          <w:b/>
          <w:bCs/>
        </w:rPr>
        <w:t>质疑</w:t>
      </w:r>
    </w:p>
    <w:p w14:paraId="30B502D8" w14:textId="77777777" w:rsidR="00824EEB" w:rsidRDefault="00000000">
      <w:pPr>
        <w:pStyle w:val="a5"/>
        <w:spacing w:line="360" w:lineRule="auto"/>
        <w:ind w:firstLineChars="200" w:firstLine="420"/>
      </w:pPr>
      <w:r>
        <w:rPr>
          <w:rFonts w:hint="eastAsia"/>
        </w:rPr>
        <w:t>2.1</w:t>
      </w:r>
      <w:r>
        <w:rPr>
          <w:rFonts w:hint="eastAsia"/>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法定质疑期内针对同一采购程序环节再次提出的质疑，采购人、采购代理机构有权不予答复。</w:t>
      </w:r>
    </w:p>
    <w:p w14:paraId="2B3AF276" w14:textId="77777777" w:rsidR="00824EEB" w:rsidRDefault="00000000">
      <w:pPr>
        <w:pStyle w:val="a5"/>
        <w:spacing w:line="360" w:lineRule="auto"/>
        <w:ind w:firstLineChars="200" w:firstLine="420"/>
      </w:pPr>
      <w:r>
        <w:rPr>
          <w:rFonts w:hint="eastAsia"/>
        </w:rPr>
        <w:t>供应商应知其权益受到损害之日是指：</w:t>
      </w:r>
    </w:p>
    <w:p w14:paraId="0F745D9E" w14:textId="77777777" w:rsidR="00824EEB" w:rsidRDefault="00000000">
      <w:pPr>
        <w:pStyle w:val="a5"/>
        <w:spacing w:line="360" w:lineRule="auto"/>
        <w:ind w:firstLineChars="200" w:firstLine="420"/>
      </w:pPr>
      <w:r>
        <w:rPr>
          <w:rFonts w:hint="eastAsia"/>
        </w:rPr>
        <w:t>（</w:t>
      </w:r>
      <w:r>
        <w:rPr>
          <w:rFonts w:hint="eastAsia"/>
        </w:rPr>
        <w:t>1</w:t>
      </w:r>
      <w:r>
        <w:rPr>
          <w:rFonts w:hint="eastAsia"/>
        </w:rPr>
        <w:t>）对磋商文件提出质疑的，为</w:t>
      </w:r>
      <w:proofErr w:type="gramStart"/>
      <w:r>
        <w:rPr>
          <w:rFonts w:hint="eastAsia"/>
        </w:rPr>
        <w:t>获取磋商</w:t>
      </w:r>
      <w:proofErr w:type="gramEnd"/>
      <w:r>
        <w:rPr>
          <w:rFonts w:hint="eastAsia"/>
        </w:rPr>
        <w:t>文件之日或者磋商文件公告期限届满之日；</w:t>
      </w:r>
    </w:p>
    <w:p w14:paraId="7E382FD4" w14:textId="77777777" w:rsidR="00824EEB" w:rsidRDefault="00000000">
      <w:pPr>
        <w:pStyle w:val="a5"/>
        <w:spacing w:line="360" w:lineRule="auto"/>
        <w:ind w:firstLineChars="200" w:firstLine="420"/>
      </w:pPr>
      <w:r>
        <w:rPr>
          <w:rFonts w:hint="eastAsia"/>
        </w:rPr>
        <w:t>（</w:t>
      </w:r>
      <w:r>
        <w:rPr>
          <w:rFonts w:hint="eastAsia"/>
        </w:rPr>
        <w:t>2</w:t>
      </w:r>
      <w:r>
        <w:rPr>
          <w:rFonts w:hint="eastAsia"/>
        </w:rPr>
        <w:t>）对采购过程提出质疑的，为各采购程序环节结束之日；</w:t>
      </w:r>
    </w:p>
    <w:p w14:paraId="4C8FCDC4" w14:textId="77777777" w:rsidR="00824EEB" w:rsidRDefault="00000000">
      <w:pPr>
        <w:pStyle w:val="a5"/>
        <w:spacing w:line="360" w:lineRule="auto"/>
        <w:ind w:firstLineChars="200" w:firstLine="420"/>
      </w:pPr>
      <w:r>
        <w:rPr>
          <w:rFonts w:hint="eastAsia"/>
        </w:rPr>
        <w:t>（</w:t>
      </w:r>
      <w:r>
        <w:rPr>
          <w:rFonts w:hint="eastAsia"/>
        </w:rPr>
        <w:t>3</w:t>
      </w:r>
      <w:r>
        <w:rPr>
          <w:rFonts w:hint="eastAsia"/>
        </w:rPr>
        <w:t>）对成交结果提出质疑的，为成交结果公告期限届满之日。</w:t>
      </w:r>
    </w:p>
    <w:p w14:paraId="43D5B018" w14:textId="77777777" w:rsidR="00824EEB" w:rsidRDefault="00000000">
      <w:pPr>
        <w:pStyle w:val="a5"/>
        <w:spacing w:line="360" w:lineRule="auto"/>
        <w:ind w:firstLineChars="200" w:firstLine="420"/>
      </w:pPr>
      <w:r>
        <w:rPr>
          <w:rFonts w:hint="eastAsia"/>
        </w:rPr>
        <w:t>2.2</w:t>
      </w:r>
      <w:r>
        <w:rPr>
          <w:rFonts w:hint="eastAsia"/>
        </w:rPr>
        <w:t>质疑</w:t>
      </w:r>
      <w:proofErr w:type="gramStart"/>
      <w:r>
        <w:rPr>
          <w:rFonts w:hint="eastAsia"/>
        </w:rPr>
        <w:t>函应当</w:t>
      </w:r>
      <w:proofErr w:type="gramEnd"/>
      <w:r>
        <w:rPr>
          <w:rFonts w:hint="eastAsia"/>
        </w:rPr>
        <w:t>包括下列主要内容：</w:t>
      </w:r>
    </w:p>
    <w:p w14:paraId="77D16507" w14:textId="77777777" w:rsidR="00824EEB" w:rsidRDefault="00000000">
      <w:pPr>
        <w:pStyle w:val="a5"/>
        <w:spacing w:line="360" w:lineRule="auto"/>
        <w:ind w:firstLineChars="200" w:firstLine="420"/>
      </w:pPr>
      <w:r>
        <w:rPr>
          <w:rFonts w:hint="eastAsia"/>
        </w:rPr>
        <w:t>（</w:t>
      </w:r>
      <w:r>
        <w:rPr>
          <w:rFonts w:hint="eastAsia"/>
        </w:rPr>
        <w:t>1</w:t>
      </w:r>
      <w:r>
        <w:rPr>
          <w:rFonts w:hint="eastAsia"/>
        </w:rPr>
        <w:t>）质疑供应商和相关供应商的名称、地址、邮编、联系人及联系电话等；</w:t>
      </w:r>
    </w:p>
    <w:p w14:paraId="371DB55B" w14:textId="77777777" w:rsidR="00824EEB" w:rsidRDefault="00000000">
      <w:pPr>
        <w:pStyle w:val="a5"/>
        <w:spacing w:line="360" w:lineRule="auto"/>
        <w:ind w:firstLineChars="200" w:firstLine="420"/>
      </w:pPr>
      <w:r>
        <w:rPr>
          <w:rFonts w:hint="eastAsia"/>
        </w:rPr>
        <w:t>（</w:t>
      </w:r>
      <w:r>
        <w:rPr>
          <w:rFonts w:hint="eastAsia"/>
        </w:rPr>
        <w:t>2</w:t>
      </w:r>
      <w:r>
        <w:rPr>
          <w:rFonts w:hint="eastAsia"/>
        </w:rPr>
        <w:t>）质疑项目名称及编号、具体明确的质疑事项和与质疑事项相关的请求；</w:t>
      </w:r>
    </w:p>
    <w:p w14:paraId="09C3289F" w14:textId="77777777" w:rsidR="00824EEB" w:rsidRDefault="00000000">
      <w:pPr>
        <w:pStyle w:val="a5"/>
        <w:spacing w:line="360" w:lineRule="auto"/>
        <w:ind w:firstLineChars="200" w:firstLine="420"/>
      </w:pPr>
      <w:r>
        <w:rPr>
          <w:rFonts w:hint="eastAsia"/>
        </w:rPr>
        <w:t>（</w:t>
      </w:r>
      <w:r>
        <w:rPr>
          <w:rFonts w:hint="eastAsia"/>
        </w:rPr>
        <w:t>3</w:t>
      </w:r>
      <w:r>
        <w:rPr>
          <w:rFonts w:hint="eastAsia"/>
        </w:rPr>
        <w:t>）认为磋商文件、采购过程和成交结果使自己的合法权益受到损害的法律依据、事实依据、相关证明材料及证据来源；</w:t>
      </w:r>
    </w:p>
    <w:p w14:paraId="1EFA16F5" w14:textId="77777777" w:rsidR="00824EEB" w:rsidRDefault="00000000">
      <w:pPr>
        <w:pStyle w:val="a5"/>
        <w:spacing w:line="360" w:lineRule="auto"/>
        <w:ind w:firstLineChars="200" w:firstLine="420"/>
      </w:pPr>
      <w:r>
        <w:rPr>
          <w:rFonts w:hint="eastAsia"/>
        </w:rPr>
        <w:t>（</w:t>
      </w:r>
      <w:r>
        <w:rPr>
          <w:rFonts w:hint="eastAsia"/>
        </w:rPr>
        <w:t>4</w:t>
      </w:r>
      <w:r>
        <w:rPr>
          <w:rFonts w:hint="eastAsia"/>
        </w:rPr>
        <w:t>）提出质疑的日期。</w:t>
      </w:r>
    </w:p>
    <w:p w14:paraId="7B4F7B82" w14:textId="77777777" w:rsidR="00824EEB" w:rsidRDefault="00000000">
      <w:pPr>
        <w:pStyle w:val="a5"/>
        <w:spacing w:line="360" w:lineRule="auto"/>
        <w:ind w:firstLineChars="200" w:firstLine="420"/>
      </w:pPr>
      <w:r>
        <w:rPr>
          <w:rFonts w:hint="eastAsia"/>
        </w:rPr>
        <w:t>2.3</w:t>
      </w:r>
      <w:r>
        <w:rPr>
          <w:rFonts w:hint="eastAsia"/>
        </w:rPr>
        <w:t>质疑</w:t>
      </w:r>
      <w:proofErr w:type="gramStart"/>
      <w:r>
        <w:rPr>
          <w:rFonts w:hint="eastAsia"/>
        </w:rPr>
        <w:t>函应当</w:t>
      </w:r>
      <w:proofErr w:type="gramEnd"/>
      <w:r>
        <w:rPr>
          <w:rFonts w:hint="eastAsia"/>
        </w:rPr>
        <w:t>署名。质疑供应商为自然人的，应当由本人签字；质疑供应商为法人或者其他组织的，应当由法定代表人、主要负责人，或者其授权代表签字或者盖章，并加盖公章。</w:t>
      </w:r>
    </w:p>
    <w:p w14:paraId="33422782" w14:textId="77777777" w:rsidR="00824EEB" w:rsidRDefault="00000000">
      <w:pPr>
        <w:pStyle w:val="a5"/>
        <w:spacing w:line="360" w:lineRule="auto"/>
        <w:ind w:firstLineChars="200" w:firstLine="420"/>
      </w:pPr>
      <w:r>
        <w:rPr>
          <w:rFonts w:hint="eastAsia"/>
        </w:rPr>
        <w:t>2.4</w:t>
      </w:r>
      <w:r>
        <w:rPr>
          <w:rFonts w:hint="eastAsia"/>
        </w:rPr>
        <w:t>以联合体形</w:t>
      </w:r>
      <w:proofErr w:type="gramStart"/>
      <w:r>
        <w:rPr>
          <w:rFonts w:hint="eastAsia"/>
        </w:rPr>
        <w:t>式参加</w:t>
      </w:r>
      <w:proofErr w:type="gramEnd"/>
      <w:r>
        <w:rPr>
          <w:rFonts w:hint="eastAsia"/>
        </w:rPr>
        <w:t>采购活动的，其质疑应当由联合体成员委托主体提出。</w:t>
      </w:r>
    </w:p>
    <w:p w14:paraId="0BF274AE" w14:textId="77777777" w:rsidR="00824EEB" w:rsidRDefault="00000000">
      <w:pPr>
        <w:pStyle w:val="a5"/>
        <w:spacing w:line="360" w:lineRule="auto"/>
        <w:ind w:firstLineChars="200" w:firstLine="420"/>
      </w:pPr>
      <w:r>
        <w:rPr>
          <w:rFonts w:hint="eastAsia"/>
        </w:rPr>
        <w:t>2.5</w:t>
      </w:r>
      <w:r>
        <w:rPr>
          <w:rFonts w:hint="eastAsia"/>
        </w:rPr>
        <w:t>供应商质疑应当有明确的请求和必要的证明材料。质疑内容不得含有虚假、恶意成份。依照谁主张谁举证的原则，提出质疑者必须同时提交相关确凿的证据材料和注明证据的确切来源，证据来源必须合法，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rPr>
        <w:lastRenderedPageBreak/>
        <w:t>采购人或采购代理机构有权将质疑函转发质疑事项各关联方，请其</w:t>
      </w:r>
      <w:proofErr w:type="gramStart"/>
      <w:r>
        <w:rPr>
          <w:rFonts w:hint="eastAsia"/>
        </w:rPr>
        <w:t>作出</w:t>
      </w:r>
      <w:proofErr w:type="gramEnd"/>
      <w:r>
        <w:rPr>
          <w:rFonts w:hint="eastAsia"/>
        </w:rPr>
        <w:t>解释说明。对捏造事实、滥用维权扰乱采购秩序的恶意质疑者，将上报采购监督管理部门依法处理。</w:t>
      </w:r>
    </w:p>
    <w:p w14:paraId="6F72F181" w14:textId="77777777" w:rsidR="00824EEB" w:rsidRDefault="00000000">
      <w:pPr>
        <w:pStyle w:val="a5"/>
        <w:spacing w:line="360" w:lineRule="auto"/>
        <w:ind w:firstLineChars="200" w:firstLine="420"/>
      </w:pPr>
      <w:r>
        <w:rPr>
          <w:rFonts w:hint="eastAsia"/>
        </w:rPr>
        <w:t>2.6</w:t>
      </w:r>
      <w:r>
        <w:rPr>
          <w:rFonts w:hint="eastAsia"/>
        </w:rPr>
        <w:t>质疑联系方式如下：</w:t>
      </w:r>
      <w:r>
        <w:rPr>
          <w:rFonts w:hint="eastAsia"/>
        </w:rPr>
        <w:t xml:space="preserve"> </w:t>
      </w:r>
    </w:p>
    <w:p w14:paraId="27A7C7D8" w14:textId="77777777" w:rsidR="00824EEB" w:rsidRDefault="00000000">
      <w:pPr>
        <w:pStyle w:val="a5"/>
        <w:spacing w:line="360" w:lineRule="auto"/>
        <w:ind w:firstLineChars="200" w:firstLine="420"/>
      </w:pPr>
      <w:r>
        <w:rPr>
          <w:rFonts w:hint="eastAsia"/>
        </w:rPr>
        <w:t>质疑联系人：陈嘉芙</w:t>
      </w:r>
    </w:p>
    <w:p w14:paraId="6AAA652F" w14:textId="77777777" w:rsidR="00824EEB" w:rsidRDefault="00000000">
      <w:pPr>
        <w:pStyle w:val="a5"/>
        <w:spacing w:line="360" w:lineRule="auto"/>
        <w:ind w:firstLineChars="200" w:firstLine="420"/>
      </w:pPr>
      <w:r>
        <w:rPr>
          <w:rFonts w:hint="eastAsia"/>
        </w:rPr>
        <w:t>电话：</w:t>
      </w:r>
      <w:r>
        <w:rPr>
          <w:rFonts w:hint="eastAsia"/>
        </w:rPr>
        <w:t>0750-3881516</w:t>
      </w:r>
    </w:p>
    <w:p w14:paraId="25F8B35D" w14:textId="77777777" w:rsidR="00824EEB" w:rsidRDefault="00000000">
      <w:pPr>
        <w:pStyle w:val="a5"/>
        <w:spacing w:line="360" w:lineRule="auto"/>
        <w:ind w:firstLineChars="200" w:firstLine="420"/>
      </w:pPr>
      <w:r>
        <w:rPr>
          <w:rFonts w:hint="eastAsia"/>
        </w:rPr>
        <w:t>地址：江门市蓬江区</w:t>
      </w:r>
      <w:proofErr w:type="gramStart"/>
      <w:r>
        <w:rPr>
          <w:rFonts w:hint="eastAsia"/>
        </w:rPr>
        <w:t>篁</w:t>
      </w:r>
      <w:proofErr w:type="gramEnd"/>
      <w:r>
        <w:rPr>
          <w:rFonts w:hint="eastAsia"/>
        </w:rPr>
        <w:t>庄大道</w:t>
      </w:r>
      <w:r>
        <w:rPr>
          <w:rFonts w:hint="eastAsia"/>
        </w:rPr>
        <w:t>10</w:t>
      </w:r>
      <w:r>
        <w:rPr>
          <w:rFonts w:hint="eastAsia"/>
        </w:rPr>
        <w:t>号火炬高新技术创业园</w:t>
      </w:r>
      <w:r>
        <w:rPr>
          <w:rFonts w:hint="eastAsia"/>
        </w:rPr>
        <w:t>3</w:t>
      </w:r>
      <w:r>
        <w:rPr>
          <w:rFonts w:hint="eastAsia"/>
        </w:rPr>
        <w:t>号楼</w:t>
      </w:r>
      <w:r>
        <w:rPr>
          <w:rFonts w:hint="eastAsia"/>
        </w:rPr>
        <w:t>808</w:t>
      </w:r>
      <w:r>
        <w:rPr>
          <w:rFonts w:hint="eastAsia"/>
        </w:rPr>
        <w:t>室</w:t>
      </w:r>
    </w:p>
    <w:p w14:paraId="5105B0DB" w14:textId="77777777" w:rsidR="00824EEB" w:rsidRDefault="00000000">
      <w:pPr>
        <w:pStyle w:val="B"/>
        <w:autoSpaceDN/>
        <w:spacing w:line="360" w:lineRule="auto"/>
        <w:ind w:firstLine="420"/>
        <w:rPr>
          <w:sz w:val="21"/>
          <w:szCs w:val="21"/>
        </w:rPr>
      </w:pPr>
      <w:r>
        <w:rPr>
          <w:rFonts w:hint="eastAsia"/>
          <w:sz w:val="21"/>
          <w:szCs w:val="21"/>
        </w:rPr>
        <w:t>邮编：</w:t>
      </w:r>
      <w:r>
        <w:rPr>
          <w:rFonts w:hint="eastAsia"/>
          <w:sz w:val="21"/>
          <w:szCs w:val="21"/>
        </w:rPr>
        <w:t>529000</w:t>
      </w:r>
    </w:p>
    <w:p w14:paraId="625E92A1" w14:textId="77777777" w:rsidR="00824EEB" w:rsidRDefault="00000000">
      <w:pPr>
        <w:pStyle w:val="B"/>
        <w:autoSpaceDN/>
        <w:spacing w:line="360" w:lineRule="auto"/>
        <w:ind w:firstLine="420"/>
        <w:rPr>
          <w:sz w:val="21"/>
          <w:szCs w:val="21"/>
        </w:rPr>
      </w:pPr>
      <w:r>
        <w:rPr>
          <w:rFonts w:hint="eastAsia"/>
          <w:sz w:val="21"/>
          <w:szCs w:val="21"/>
        </w:rPr>
        <w:t xml:space="preserve">2.7 </w:t>
      </w:r>
      <w:r>
        <w:rPr>
          <w:rFonts w:hint="eastAsia"/>
          <w:sz w:val="21"/>
          <w:szCs w:val="21"/>
        </w:rPr>
        <w:t>质疑提交方式</w:t>
      </w:r>
    </w:p>
    <w:p w14:paraId="612C18DB" w14:textId="77777777" w:rsidR="00824EEB" w:rsidRDefault="00000000">
      <w:pPr>
        <w:pStyle w:val="B"/>
        <w:autoSpaceDN/>
        <w:spacing w:line="360" w:lineRule="auto"/>
        <w:ind w:firstLine="420"/>
        <w:rPr>
          <w:sz w:val="21"/>
          <w:szCs w:val="21"/>
        </w:rPr>
      </w:pPr>
      <w:r>
        <w:rPr>
          <w:rFonts w:hint="eastAsia"/>
          <w:sz w:val="21"/>
          <w:szCs w:val="21"/>
        </w:rPr>
        <w:t>在法定质疑期内现场提交、邮寄、快递（不接收到付件）。邮寄、快递收件地址和收件人信息详见以上质疑联系方式。</w:t>
      </w:r>
    </w:p>
    <w:p w14:paraId="73C278C0" w14:textId="77777777" w:rsidR="00824EEB" w:rsidRDefault="00000000">
      <w:pPr>
        <w:pStyle w:val="B"/>
        <w:autoSpaceDN/>
        <w:spacing w:line="360" w:lineRule="auto"/>
        <w:ind w:firstLine="420"/>
        <w:rPr>
          <w:sz w:val="21"/>
          <w:szCs w:val="21"/>
        </w:rPr>
      </w:pPr>
      <w:r>
        <w:rPr>
          <w:rFonts w:hint="eastAsia"/>
          <w:sz w:val="21"/>
          <w:szCs w:val="21"/>
        </w:rPr>
        <w:t>（</w:t>
      </w:r>
      <w:r>
        <w:rPr>
          <w:rFonts w:hint="eastAsia"/>
          <w:sz w:val="21"/>
          <w:szCs w:val="21"/>
        </w:rPr>
        <w:t>1</w:t>
      </w:r>
      <w:r>
        <w:rPr>
          <w:rFonts w:hint="eastAsia"/>
          <w:sz w:val="21"/>
          <w:szCs w:val="21"/>
        </w:rPr>
        <w:t>）以邮寄、快递方式递交的，质疑提起日期应当以邮寄件上的戳记日期、邮政快递件上的戳记日期或非邮政快递件上的签注日期，受理日期为公</w:t>
      </w:r>
      <w:proofErr w:type="gramStart"/>
      <w:r>
        <w:rPr>
          <w:rFonts w:hint="eastAsia"/>
          <w:sz w:val="21"/>
          <w:szCs w:val="21"/>
        </w:rPr>
        <w:t>诚管理</w:t>
      </w:r>
      <w:proofErr w:type="gramEnd"/>
      <w:r>
        <w:rPr>
          <w:rFonts w:hint="eastAsia"/>
          <w:sz w:val="21"/>
          <w:szCs w:val="21"/>
        </w:rPr>
        <w:t>咨询有限公司收到符合规定的质疑材料之日。若质疑材料不符合受理条件的，</w:t>
      </w:r>
      <w:proofErr w:type="gramStart"/>
      <w:r>
        <w:rPr>
          <w:rFonts w:hint="eastAsia"/>
          <w:sz w:val="21"/>
          <w:szCs w:val="21"/>
        </w:rPr>
        <w:t>公诚管理</w:t>
      </w:r>
      <w:proofErr w:type="gramEnd"/>
      <w:r>
        <w:rPr>
          <w:rFonts w:hint="eastAsia"/>
          <w:sz w:val="21"/>
          <w:szCs w:val="21"/>
        </w:rPr>
        <w:t>咨询有限公司向供应商出具质疑补正通知书或无效质疑告知书。</w:t>
      </w:r>
    </w:p>
    <w:p w14:paraId="069F4CDF" w14:textId="77777777" w:rsidR="00824EEB" w:rsidRDefault="00000000">
      <w:pPr>
        <w:pStyle w:val="B"/>
        <w:autoSpaceDN/>
        <w:spacing w:line="360" w:lineRule="auto"/>
        <w:ind w:firstLine="420"/>
        <w:rPr>
          <w:sz w:val="21"/>
          <w:szCs w:val="21"/>
        </w:rPr>
      </w:pPr>
      <w:r>
        <w:rPr>
          <w:rFonts w:hint="eastAsia"/>
          <w:sz w:val="21"/>
          <w:szCs w:val="21"/>
        </w:rPr>
        <w:t>（</w:t>
      </w:r>
      <w:r>
        <w:rPr>
          <w:rFonts w:hint="eastAsia"/>
          <w:sz w:val="21"/>
          <w:szCs w:val="21"/>
        </w:rPr>
        <w:t>2</w:t>
      </w:r>
      <w:r>
        <w:rPr>
          <w:rFonts w:hint="eastAsia"/>
          <w:sz w:val="21"/>
          <w:szCs w:val="21"/>
        </w:rPr>
        <w:t>）以邮寄、快递方式递交质疑函的，质疑人可以在质疑有效期内通过电话、邮件等方式及时将质疑事项告知</w:t>
      </w:r>
      <w:proofErr w:type="gramStart"/>
      <w:r>
        <w:rPr>
          <w:rFonts w:hint="eastAsia"/>
          <w:sz w:val="21"/>
          <w:szCs w:val="21"/>
        </w:rPr>
        <w:t>公诚管理</w:t>
      </w:r>
      <w:proofErr w:type="gramEnd"/>
      <w:r>
        <w:rPr>
          <w:rFonts w:hint="eastAsia"/>
          <w:sz w:val="21"/>
          <w:szCs w:val="21"/>
        </w:rPr>
        <w:t>咨询有限公司，同时提供邮寄件、快递件的有效查询方式。递交质疑函后，质疑人可以通过电子邮件等方式将质疑函的文字内容发送至</w:t>
      </w:r>
      <w:proofErr w:type="gramStart"/>
      <w:r>
        <w:rPr>
          <w:rFonts w:hint="eastAsia"/>
          <w:sz w:val="21"/>
          <w:szCs w:val="21"/>
        </w:rPr>
        <w:t>公诚管理</w:t>
      </w:r>
      <w:proofErr w:type="gramEnd"/>
      <w:r>
        <w:rPr>
          <w:rFonts w:hint="eastAsia"/>
          <w:sz w:val="21"/>
          <w:szCs w:val="21"/>
        </w:rPr>
        <w:t>咨询有限公司电子邮箱（</w:t>
      </w:r>
      <w:r>
        <w:rPr>
          <w:rFonts w:hint="eastAsia"/>
          <w:sz w:val="21"/>
          <w:szCs w:val="21"/>
        </w:rPr>
        <w:t>chenjiafu1.gcmc.gd@chinaccs.cn</w:t>
      </w:r>
      <w:r>
        <w:rPr>
          <w:rFonts w:hint="eastAsia"/>
          <w:sz w:val="21"/>
          <w:szCs w:val="21"/>
        </w:rPr>
        <w:t>），并且在工作日时间（</w:t>
      </w:r>
      <w:r>
        <w:rPr>
          <w:rFonts w:hint="eastAsia"/>
          <w:sz w:val="21"/>
          <w:szCs w:val="21"/>
        </w:rPr>
        <w:t>8:30-12:00</w:t>
      </w:r>
      <w:r>
        <w:rPr>
          <w:rFonts w:hint="eastAsia"/>
          <w:sz w:val="21"/>
          <w:szCs w:val="21"/>
        </w:rPr>
        <w:t>和</w:t>
      </w:r>
      <w:r>
        <w:rPr>
          <w:rFonts w:hint="eastAsia"/>
          <w:sz w:val="21"/>
          <w:szCs w:val="21"/>
        </w:rPr>
        <w:t>14:00-17:30</w:t>
      </w:r>
      <w:r>
        <w:rPr>
          <w:rFonts w:hint="eastAsia"/>
          <w:sz w:val="21"/>
          <w:szCs w:val="21"/>
        </w:rPr>
        <w:t>）电话告知采购代理机构查收。</w:t>
      </w:r>
    </w:p>
    <w:p w14:paraId="2854C8E0" w14:textId="77777777" w:rsidR="00824EEB" w:rsidRDefault="00000000">
      <w:pPr>
        <w:pStyle w:val="11"/>
        <w:numPr>
          <w:ilvl w:val="0"/>
          <w:numId w:val="12"/>
        </w:numPr>
        <w:spacing w:beforeLines="50" w:before="156" w:afterLines="50" w:after="156" w:line="360" w:lineRule="auto"/>
        <w:outlineLvl w:val="2"/>
        <w:rPr>
          <w:rFonts w:ascii="宋体" w:hint="eastAsia"/>
          <w:b/>
          <w:bCs/>
        </w:rPr>
      </w:pPr>
      <w:r>
        <w:rPr>
          <w:rFonts w:ascii="宋体" w:hint="eastAsia"/>
          <w:b/>
          <w:bCs/>
        </w:rPr>
        <w:t>投诉</w:t>
      </w:r>
    </w:p>
    <w:p w14:paraId="57AB0640" w14:textId="77777777" w:rsidR="00824EEB" w:rsidRDefault="00000000">
      <w:pPr>
        <w:pStyle w:val="a5"/>
        <w:spacing w:line="360" w:lineRule="auto"/>
        <w:ind w:firstLineChars="200" w:firstLine="420"/>
      </w:pPr>
      <w:r>
        <w:rPr>
          <w:rFonts w:hint="eastAsia"/>
        </w:rPr>
        <w:t>质疑人对采购人或采购代理机构的质疑答复不满意或在规定时间内未得到答复的，可以在答复期满后</w:t>
      </w:r>
      <w:r>
        <w:rPr>
          <w:rFonts w:hint="eastAsia"/>
        </w:rPr>
        <w:t>15</w:t>
      </w:r>
      <w:r>
        <w:rPr>
          <w:rFonts w:hint="eastAsia"/>
        </w:rPr>
        <w:t>个工作日内，向本项目采购人提起投诉，联系方式见《磋商邀请》中“采购人的名称、地址和联系方式”。</w:t>
      </w:r>
    </w:p>
    <w:p w14:paraId="571BAD06" w14:textId="77777777" w:rsidR="00824EEB" w:rsidRDefault="00000000">
      <w:pPr>
        <w:pStyle w:val="2"/>
        <w:keepLines w:val="0"/>
        <w:numPr>
          <w:ilvl w:val="0"/>
          <w:numId w:val="7"/>
        </w:numPr>
        <w:spacing w:before="120" w:after="120" w:line="360" w:lineRule="auto"/>
        <w:ind w:left="0" w:firstLine="0"/>
        <w:jc w:val="left"/>
        <w:rPr>
          <w:rFonts w:ascii="宋体" w:eastAsia="宋体" w:hint="eastAsia"/>
          <w:sz w:val="21"/>
          <w:szCs w:val="21"/>
        </w:rPr>
      </w:pPr>
      <w:bookmarkStart w:id="82" w:name="_Toc104040695"/>
      <w:bookmarkStart w:id="83" w:name="_Toc214376494"/>
      <w:bookmarkStart w:id="84" w:name="_Toc26238"/>
      <w:bookmarkEnd w:id="82"/>
      <w:r>
        <w:rPr>
          <w:rFonts w:ascii="宋体" w:eastAsia="宋体" w:hint="eastAsia"/>
          <w:sz w:val="21"/>
          <w:szCs w:val="21"/>
        </w:rPr>
        <w:t>合同签订和履行</w:t>
      </w:r>
      <w:bookmarkEnd w:id="83"/>
      <w:bookmarkEnd w:id="84"/>
    </w:p>
    <w:p w14:paraId="5BC9AEF9" w14:textId="77777777" w:rsidR="00824EEB" w:rsidRDefault="00000000">
      <w:pPr>
        <w:pStyle w:val="11"/>
        <w:numPr>
          <w:ilvl w:val="0"/>
          <w:numId w:val="13"/>
        </w:numPr>
        <w:spacing w:beforeLines="50" w:before="156" w:afterLines="50" w:after="156" w:line="360" w:lineRule="auto"/>
        <w:outlineLvl w:val="2"/>
        <w:rPr>
          <w:rFonts w:ascii="宋体" w:hint="eastAsia"/>
          <w:b/>
          <w:bCs/>
        </w:rPr>
      </w:pPr>
      <w:r>
        <w:rPr>
          <w:rFonts w:ascii="宋体" w:hint="eastAsia"/>
          <w:b/>
          <w:bCs/>
        </w:rPr>
        <w:t>合同签订</w:t>
      </w:r>
    </w:p>
    <w:p w14:paraId="634A6098" w14:textId="77777777" w:rsidR="00824EEB" w:rsidRDefault="00000000">
      <w:pPr>
        <w:pStyle w:val="a5"/>
        <w:spacing w:line="360" w:lineRule="auto"/>
        <w:ind w:firstLineChars="200" w:firstLine="420"/>
      </w:pPr>
      <w:r>
        <w:rPr>
          <w:rFonts w:hint="eastAsia"/>
        </w:rPr>
        <w:t>1.1</w:t>
      </w:r>
      <w:r>
        <w:rPr>
          <w:rFonts w:hint="eastAsia"/>
        </w:rPr>
        <w:t>江门海关应当自《成交通知书》发出之日起三十日内，按照磋商文件和成交供应商响应文件的约定，与成交供应商签订合同。所签订的合同不得对磋商文件和成交供应商响应文件作实质性修改。</w:t>
      </w:r>
    </w:p>
    <w:p w14:paraId="376894C4" w14:textId="77777777" w:rsidR="00824EEB" w:rsidRDefault="00000000">
      <w:pPr>
        <w:pStyle w:val="a5"/>
        <w:spacing w:line="360" w:lineRule="auto"/>
        <w:ind w:firstLineChars="200" w:firstLine="420"/>
      </w:pPr>
      <w:r>
        <w:rPr>
          <w:rFonts w:hint="eastAsia"/>
        </w:rPr>
        <w:t>1.2</w:t>
      </w:r>
      <w:r>
        <w:rPr>
          <w:rFonts w:hint="eastAsia"/>
        </w:rPr>
        <w:t>江门海关不得提出试用合格等任何不合理的要求作为签订合同的条件，且不得与成交供应商私下订立背离合同实质性内容的协议。</w:t>
      </w:r>
    </w:p>
    <w:p w14:paraId="421FEC1C" w14:textId="77777777" w:rsidR="00824EEB" w:rsidRDefault="00000000">
      <w:pPr>
        <w:pStyle w:val="B"/>
        <w:autoSpaceDN/>
        <w:spacing w:line="360" w:lineRule="auto"/>
        <w:ind w:firstLine="420"/>
        <w:rPr>
          <w:sz w:val="21"/>
          <w:szCs w:val="21"/>
        </w:rPr>
      </w:pPr>
      <w:bookmarkStart w:id="85" w:name="_Hlk175747511"/>
      <w:bookmarkEnd w:id="85"/>
      <w:r>
        <w:rPr>
          <w:rFonts w:hint="eastAsia"/>
          <w:sz w:val="21"/>
          <w:szCs w:val="21"/>
        </w:rPr>
        <w:t>1.3</w:t>
      </w:r>
      <w:r>
        <w:rPr>
          <w:rFonts w:hint="eastAsia"/>
          <w:sz w:val="21"/>
          <w:szCs w:val="21"/>
        </w:rPr>
        <w:t>合同条款中应规定，</w:t>
      </w:r>
      <w:bookmarkStart w:id="86" w:name="_Hlk175737978"/>
      <w:r>
        <w:rPr>
          <w:rFonts w:hint="eastAsia"/>
          <w:sz w:val="21"/>
          <w:szCs w:val="21"/>
        </w:rPr>
        <w:t>乙方完全遵守《中华人民共和国劳动合同法》有关规定和《中华人民共和国妇</w:t>
      </w:r>
      <w:r>
        <w:rPr>
          <w:rFonts w:hint="eastAsia"/>
          <w:sz w:val="21"/>
          <w:szCs w:val="21"/>
        </w:rPr>
        <w:lastRenderedPageBreak/>
        <w:t>女权益保障法》中关于“劳动和社会保障权益”的有关要求。</w:t>
      </w:r>
      <w:bookmarkEnd w:id="86"/>
    </w:p>
    <w:p w14:paraId="5DB1BDE5" w14:textId="77777777" w:rsidR="00824EEB" w:rsidRDefault="00000000">
      <w:pPr>
        <w:pStyle w:val="B"/>
        <w:autoSpaceDN/>
        <w:spacing w:line="360" w:lineRule="auto"/>
        <w:ind w:firstLine="420"/>
        <w:rPr>
          <w:sz w:val="21"/>
          <w:szCs w:val="21"/>
        </w:rPr>
      </w:pPr>
      <w:r>
        <w:rPr>
          <w:rFonts w:hint="eastAsia"/>
          <w:sz w:val="21"/>
          <w:szCs w:val="21"/>
        </w:rPr>
        <w:t>1.4</w:t>
      </w:r>
      <w:r>
        <w:rPr>
          <w:rFonts w:hint="eastAsia"/>
          <w:sz w:val="21"/>
          <w:szCs w:val="21"/>
        </w:rPr>
        <w:t>成交人拒绝签订采购合同（包括但不限于放弃成交、因不可抗力不能履行合同而放弃签订合同），采购人可以按照评审报告推荐的成交候选人名单排序，确定下一候选人为成交供应商，也可以重新开展采购活动。</w:t>
      </w:r>
    </w:p>
    <w:p w14:paraId="06CEDE39" w14:textId="77777777" w:rsidR="00824EEB" w:rsidRDefault="00000000">
      <w:pPr>
        <w:pStyle w:val="B"/>
        <w:autoSpaceDN/>
        <w:spacing w:line="360" w:lineRule="auto"/>
        <w:ind w:firstLine="420"/>
        <w:rPr>
          <w:sz w:val="21"/>
          <w:szCs w:val="21"/>
        </w:rPr>
      </w:pPr>
      <w:r>
        <w:rPr>
          <w:rFonts w:hint="eastAsia"/>
          <w:sz w:val="21"/>
          <w:szCs w:val="21"/>
        </w:rPr>
        <w:t>1.5</w:t>
      </w:r>
      <w:r>
        <w:rPr>
          <w:rFonts w:hint="eastAsia"/>
          <w:sz w:val="21"/>
          <w:szCs w:val="21"/>
        </w:rPr>
        <w:t>签订合同后，成交人不得将货物及其他相关服务进行转包。未经江门海关同意，成交人也不得采用分包的形式履行合同，否则江门海关有权终止合同。转包或分包造成江门海关损失的，成交人应承担相应赔偿责任。</w:t>
      </w:r>
    </w:p>
    <w:p w14:paraId="492FF6FD" w14:textId="77777777" w:rsidR="00824EEB" w:rsidRDefault="00000000">
      <w:pPr>
        <w:pStyle w:val="11"/>
        <w:numPr>
          <w:ilvl w:val="0"/>
          <w:numId w:val="13"/>
        </w:numPr>
        <w:spacing w:beforeLines="50" w:before="156" w:afterLines="50" w:after="156" w:line="360" w:lineRule="auto"/>
        <w:outlineLvl w:val="2"/>
        <w:rPr>
          <w:rFonts w:ascii="宋体" w:hint="eastAsia"/>
          <w:b/>
          <w:bCs/>
        </w:rPr>
      </w:pPr>
      <w:r>
        <w:rPr>
          <w:rFonts w:ascii="宋体" w:hint="eastAsia"/>
          <w:b/>
          <w:bCs/>
        </w:rPr>
        <w:t>合同的履行</w:t>
      </w:r>
    </w:p>
    <w:p w14:paraId="50233049" w14:textId="77777777" w:rsidR="00824EEB" w:rsidRDefault="00000000">
      <w:pPr>
        <w:pStyle w:val="a5"/>
        <w:spacing w:line="360" w:lineRule="auto"/>
        <w:ind w:firstLineChars="200" w:firstLine="420"/>
      </w:pPr>
      <w:r>
        <w:rPr>
          <w:rFonts w:hint="eastAsia"/>
        </w:rPr>
        <w:t>2.1</w:t>
      </w:r>
      <w:r>
        <w:rPr>
          <w:rFonts w:hint="eastAsia"/>
        </w:rPr>
        <w:t>采购合同订立后，合同各方不得擅自变更、中止或者终止合同。采购合同需要变更的，江门海关应将有关合同变更内容，以书面形式记录备案；因特殊情况需要中止或终止合同的，江门海关应将中止或终止合同的理由以及相应措施，以书面形式记录备案。</w:t>
      </w:r>
    </w:p>
    <w:p w14:paraId="71003B54" w14:textId="77777777" w:rsidR="00824EEB" w:rsidRDefault="00000000">
      <w:pPr>
        <w:pStyle w:val="a5"/>
        <w:spacing w:line="360" w:lineRule="auto"/>
        <w:ind w:firstLineChars="200" w:firstLine="420"/>
      </w:pPr>
      <w:r>
        <w:rPr>
          <w:rFonts w:hint="eastAsia"/>
        </w:rPr>
        <w:t>2.2</w:t>
      </w:r>
      <w:r>
        <w:rPr>
          <w:rFonts w:hint="eastAsia"/>
        </w:rPr>
        <w:t>采购合同履行中，江门海关需追加与合同标的相同的货物、工程或者服务的，在不改变合同其他条款的前提下，可以与成交供应商签订补充合同，但所补充合同的采购金额不得超过原采购金额的</w:t>
      </w:r>
      <w:r>
        <w:rPr>
          <w:rFonts w:hint="eastAsia"/>
        </w:rPr>
        <w:t>10%</w:t>
      </w:r>
      <w:r>
        <w:rPr>
          <w:rFonts w:hint="eastAsia"/>
        </w:rPr>
        <w:t>。</w:t>
      </w:r>
    </w:p>
    <w:p w14:paraId="30F10B6A" w14:textId="77777777" w:rsidR="00824EEB" w:rsidRDefault="00824EEB">
      <w:pPr>
        <w:pStyle w:val="1"/>
        <w:keepLines w:val="0"/>
        <w:spacing w:before="0" w:after="0" w:line="360" w:lineRule="auto"/>
        <w:rPr>
          <w:rFonts w:eastAsia="宋体"/>
          <w:sz w:val="24"/>
          <w:szCs w:val="24"/>
        </w:rPr>
        <w:sectPr w:rsidR="00824EEB">
          <w:pgSz w:w="11906" w:h="16838"/>
          <w:pgMar w:top="1440" w:right="1080" w:bottom="1440" w:left="1080" w:header="426" w:footer="751" w:gutter="0"/>
          <w:cols w:space="720"/>
          <w:titlePg/>
          <w:docGrid w:type="lines" w:linePitch="312"/>
        </w:sectPr>
      </w:pPr>
      <w:bookmarkStart w:id="87" w:name="_Hlk175748159"/>
      <w:bookmarkStart w:id="88" w:name="_Toc103216636"/>
      <w:bookmarkStart w:id="89" w:name="_Toc104040696"/>
      <w:bookmarkStart w:id="90" w:name="_Toc3549"/>
      <w:bookmarkEnd w:id="87"/>
      <w:bookmarkEnd w:id="88"/>
      <w:bookmarkEnd w:id="89"/>
    </w:p>
    <w:p w14:paraId="2A4FABC3" w14:textId="77777777" w:rsidR="00824EEB" w:rsidRDefault="00000000">
      <w:pPr>
        <w:pStyle w:val="1"/>
        <w:keepLines w:val="0"/>
        <w:spacing w:before="0" w:after="0" w:line="360" w:lineRule="auto"/>
        <w:rPr>
          <w:rFonts w:eastAsia="宋体"/>
          <w:sz w:val="24"/>
          <w:szCs w:val="24"/>
        </w:rPr>
      </w:pPr>
      <w:bookmarkStart w:id="91" w:name="_Toc214376495"/>
      <w:r>
        <w:rPr>
          <w:rFonts w:eastAsia="宋体" w:hint="eastAsia"/>
          <w:sz w:val="24"/>
          <w:szCs w:val="24"/>
        </w:rPr>
        <w:lastRenderedPageBreak/>
        <w:t>第四章</w:t>
      </w:r>
      <w:r>
        <w:rPr>
          <w:rFonts w:eastAsia="宋体" w:hint="eastAsia"/>
          <w:sz w:val="24"/>
          <w:szCs w:val="24"/>
        </w:rPr>
        <w:t xml:space="preserve"> </w:t>
      </w:r>
      <w:r>
        <w:rPr>
          <w:rFonts w:eastAsia="宋体" w:hint="eastAsia"/>
          <w:sz w:val="24"/>
          <w:szCs w:val="24"/>
        </w:rPr>
        <w:t>评审</w:t>
      </w:r>
      <w:bookmarkEnd w:id="90"/>
      <w:bookmarkEnd w:id="91"/>
    </w:p>
    <w:p w14:paraId="4D7D31E7" w14:textId="77777777" w:rsidR="00824EEB" w:rsidRDefault="00000000">
      <w:pPr>
        <w:pStyle w:val="2"/>
        <w:keepLines w:val="0"/>
        <w:numPr>
          <w:ilvl w:val="0"/>
          <w:numId w:val="14"/>
        </w:numPr>
        <w:spacing w:before="120" w:after="120" w:line="360" w:lineRule="auto"/>
        <w:jc w:val="left"/>
        <w:rPr>
          <w:rFonts w:ascii="宋体" w:eastAsia="宋体" w:hint="eastAsia"/>
          <w:sz w:val="21"/>
          <w:szCs w:val="21"/>
        </w:rPr>
      </w:pPr>
      <w:bookmarkStart w:id="92" w:name="_Toc9007"/>
      <w:bookmarkStart w:id="93" w:name="_Toc214376496"/>
      <w:bookmarkStart w:id="94" w:name="_Toc104040697"/>
      <w:bookmarkEnd w:id="92"/>
      <w:r>
        <w:rPr>
          <w:rFonts w:ascii="宋体" w:eastAsia="宋体" w:hint="eastAsia"/>
          <w:sz w:val="21"/>
          <w:szCs w:val="21"/>
        </w:rPr>
        <w:t>评审要求</w:t>
      </w:r>
      <w:bookmarkEnd w:id="93"/>
      <w:bookmarkEnd w:id="94"/>
    </w:p>
    <w:p w14:paraId="56F0517E" w14:textId="77777777" w:rsidR="00824EEB" w:rsidRDefault="00000000">
      <w:pPr>
        <w:pStyle w:val="11"/>
        <w:numPr>
          <w:ilvl w:val="0"/>
          <w:numId w:val="15"/>
        </w:numPr>
        <w:spacing w:beforeLines="50" w:before="156" w:afterLines="50" w:after="156"/>
        <w:outlineLvl w:val="2"/>
        <w:rPr>
          <w:rFonts w:ascii="宋体" w:hint="eastAsia"/>
          <w:b/>
          <w:bCs/>
        </w:rPr>
      </w:pPr>
      <w:r>
        <w:rPr>
          <w:rFonts w:ascii="宋体" w:hint="eastAsia"/>
          <w:b/>
          <w:bCs/>
        </w:rPr>
        <w:t>评审方法</w:t>
      </w:r>
    </w:p>
    <w:p w14:paraId="5C734229" w14:textId="77777777" w:rsidR="00824EEB" w:rsidRDefault="00000000">
      <w:pPr>
        <w:spacing w:line="360" w:lineRule="auto"/>
        <w:ind w:firstLineChars="200" w:firstLine="420"/>
        <w:jc w:val="left"/>
        <w:rPr>
          <w:bCs/>
        </w:rPr>
      </w:pPr>
      <w:r>
        <w:rPr>
          <w:rFonts w:hint="eastAsia"/>
          <w:bCs/>
        </w:rPr>
        <w:t>综合评分法</w:t>
      </w:r>
      <w:r>
        <w:rPr>
          <w:rFonts w:hint="eastAsia"/>
          <w:bCs/>
        </w:rPr>
        <w:t>,</w:t>
      </w:r>
      <w:r>
        <w:rPr>
          <w:rFonts w:hint="eastAsia"/>
          <w:bCs/>
        </w:rPr>
        <w:t>是指响应文件满足磋商文件全部实质性要求，</w:t>
      </w:r>
      <w:proofErr w:type="gramStart"/>
      <w:r>
        <w:rPr>
          <w:rFonts w:hint="eastAsia"/>
          <w:bCs/>
        </w:rPr>
        <w:t>且按照</w:t>
      </w:r>
      <w:proofErr w:type="gramEnd"/>
      <w:r>
        <w:rPr>
          <w:rFonts w:hint="eastAsia"/>
          <w:bCs/>
        </w:rPr>
        <w:t>评审因素的量化指标评审得分最高的供应商为成交候选人的评标方法。（最低报价不是成交的唯一依据。）</w:t>
      </w:r>
    </w:p>
    <w:p w14:paraId="4CBE149B"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评审原则</w:t>
      </w:r>
    </w:p>
    <w:p w14:paraId="332965DC" w14:textId="77777777" w:rsidR="00824EEB" w:rsidRDefault="00000000">
      <w:pPr>
        <w:spacing w:line="360" w:lineRule="auto"/>
        <w:ind w:firstLineChars="200" w:firstLine="420"/>
        <w:jc w:val="left"/>
        <w:rPr>
          <w:bCs/>
        </w:rPr>
      </w:pPr>
      <w:r>
        <w:rPr>
          <w:rFonts w:hint="eastAsia"/>
          <w:bCs/>
        </w:rPr>
        <w:t>2.1</w:t>
      </w:r>
      <w:r>
        <w:rPr>
          <w:rFonts w:hint="eastAsia"/>
          <w:bCs/>
        </w:rPr>
        <w:t>评审活动遵循公平、公正、科学和择优的原则，以磋商文件和响应文件为评审的基本依据，并按照磋商文件规定的评审方法和评审标准进行评审。</w:t>
      </w:r>
    </w:p>
    <w:p w14:paraId="563583CF" w14:textId="77777777" w:rsidR="00824EEB" w:rsidRDefault="00000000">
      <w:pPr>
        <w:spacing w:line="360" w:lineRule="auto"/>
        <w:ind w:firstLineChars="200" w:firstLine="420"/>
        <w:jc w:val="left"/>
        <w:rPr>
          <w:bCs/>
        </w:rPr>
      </w:pPr>
      <w:r>
        <w:rPr>
          <w:rFonts w:hint="eastAsia"/>
          <w:bCs/>
        </w:rPr>
        <w:t>2.2</w:t>
      </w:r>
      <w:r>
        <w:rPr>
          <w:rFonts w:hint="eastAsia"/>
          <w:bCs/>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E0E82B3" w14:textId="77777777" w:rsidR="00824EEB" w:rsidRDefault="00000000">
      <w:pPr>
        <w:pStyle w:val="11"/>
        <w:numPr>
          <w:ilvl w:val="0"/>
          <w:numId w:val="15"/>
        </w:numPr>
        <w:spacing w:beforeLines="50" w:before="156" w:afterLines="50" w:after="156"/>
        <w:outlineLvl w:val="2"/>
        <w:rPr>
          <w:rFonts w:ascii="宋体" w:hint="eastAsia"/>
          <w:b/>
          <w:bCs/>
        </w:rPr>
      </w:pPr>
      <w:r>
        <w:rPr>
          <w:rFonts w:ascii="宋体" w:hint="eastAsia"/>
          <w:b/>
          <w:bCs/>
        </w:rPr>
        <w:t>磋商小组</w:t>
      </w:r>
    </w:p>
    <w:p w14:paraId="6DB8F972" w14:textId="77777777" w:rsidR="00824EEB" w:rsidRDefault="00000000">
      <w:pPr>
        <w:pStyle w:val="11"/>
        <w:spacing w:line="360" w:lineRule="auto"/>
        <w:ind w:firstLineChars="200"/>
        <w:jc w:val="left"/>
        <w:rPr>
          <w:rFonts w:ascii="宋体" w:hint="eastAsia"/>
          <w:bCs/>
        </w:rPr>
      </w:pPr>
      <w:r>
        <w:rPr>
          <w:rFonts w:ascii="宋体" w:hint="eastAsia"/>
          <w:bCs/>
        </w:rPr>
        <w:t>3.1磋商小组由采购人代表和评审专家组成，成员人数应当为5人及以上单数，其中技术、经济等方面的评审专家不得少于成员总数的三分之二。</w:t>
      </w:r>
    </w:p>
    <w:p w14:paraId="6C46843F" w14:textId="77777777" w:rsidR="00824EEB" w:rsidRDefault="00000000">
      <w:pPr>
        <w:pStyle w:val="11"/>
        <w:spacing w:line="360" w:lineRule="auto"/>
        <w:ind w:firstLineChars="200"/>
        <w:jc w:val="left"/>
        <w:rPr>
          <w:rFonts w:ascii="宋体" w:hint="eastAsia"/>
          <w:bCs/>
        </w:rPr>
      </w:pPr>
      <w:r>
        <w:rPr>
          <w:rFonts w:ascii="宋体" w:hint="eastAsia"/>
          <w:bCs/>
        </w:rPr>
        <w:t>3.2评审应遵守下列评审纪律：</w:t>
      </w:r>
    </w:p>
    <w:p w14:paraId="684C4C36" w14:textId="77777777" w:rsidR="00824EEB" w:rsidRDefault="00000000">
      <w:pPr>
        <w:pStyle w:val="a5"/>
        <w:spacing w:line="360" w:lineRule="auto"/>
        <w:ind w:firstLineChars="200" w:firstLine="420"/>
      </w:pPr>
      <w:r>
        <w:rPr>
          <w:rFonts w:hint="eastAsia"/>
        </w:rPr>
        <w:t>（</w:t>
      </w:r>
      <w:r>
        <w:rPr>
          <w:rFonts w:hint="eastAsia"/>
        </w:rPr>
        <w:t>1</w:t>
      </w:r>
      <w:r>
        <w:rPr>
          <w:rFonts w:hint="eastAsia"/>
        </w:rPr>
        <w:t>）评审情况不得私自外泄，有关信息由</w:t>
      </w:r>
      <w:proofErr w:type="gramStart"/>
      <w:r>
        <w:rPr>
          <w:rFonts w:hint="eastAsia"/>
        </w:rPr>
        <w:t>公诚管理</w:t>
      </w:r>
      <w:proofErr w:type="gramEnd"/>
      <w:r>
        <w:rPr>
          <w:rFonts w:hint="eastAsia"/>
        </w:rPr>
        <w:t>咨询有限公司统一对外发布。</w:t>
      </w:r>
    </w:p>
    <w:p w14:paraId="5214A00A" w14:textId="77777777" w:rsidR="00824EEB" w:rsidRDefault="00000000">
      <w:pPr>
        <w:pStyle w:val="a5"/>
        <w:spacing w:line="360" w:lineRule="auto"/>
        <w:ind w:firstLineChars="200" w:firstLine="420"/>
      </w:pPr>
      <w:r>
        <w:rPr>
          <w:rFonts w:hint="eastAsia"/>
        </w:rPr>
        <w:t>（</w:t>
      </w:r>
      <w:r>
        <w:rPr>
          <w:rFonts w:hint="eastAsia"/>
        </w:rPr>
        <w:t>2</w:t>
      </w:r>
      <w:r>
        <w:rPr>
          <w:rFonts w:hint="eastAsia"/>
        </w:rPr>
        <w:t>）对公</w:t>
      </w:r>
      <w:proofErr w:type="gramStart"/>
      <w:r>
        <w:rPr>
          <w:rFonts w:hint="eastAsia"/>
        </w:rPr>
        <w:t>诚管理</w:t>
      </w:r>
      <w:proofErr w:type="gramEnd"/>
      <w:r>
        <w:rPr>
          <w:rFonts w:hint="eastAsia"/>
        </w:rPr>
        <w:t>咨询有限公司或供应商提供的要求保密的资料，不得摘记翻印和外传。</w:t>
      </w:r>
    </w:p>
    <w:p w14:paraId="7C4C7319" w14:textId="77777777" w:rsidR="00824EEB" w:rsidRDefault="00000000">
      <w:pPr>
        <w:pStyle w:val="a5"/>
        <w:spacing w:line="360" w:lineRule="auto"/>
        <w:ind w:firstLineChars="200" w:firstLine="420"/>
      </w:pPr>
      <w:r>
        <w:rPr>
          <w:rFonts w:hint="eastAsia"/>
        </w:rPr>
        <w:t>（</w:t>
      </w:r>
      <w:r>
        <w:rPr>
          <w:rFonts w:hint="eastAsia"/>
        </w:rPr>
        <w:t>3</w:t>
      </w:r>
      <w:r>
        <w:rPr>
          <w:rFonts w:hint="eastAsia"/>
        </w:rPr>
        <w:t>）不得收受响应供应商或有关人员的任何礼物，不得串联鼓动其他人袒护某供应商。若与供应</w:t>
      </w:r>
      <w:proofErr w:type="gramStart"/>
      <w:r>
        <w:rPr>
          <w:rFonts w:hint="eastAsia"/>
        </w:rPr>
        <w:t>商存在</w:t>
      </w:r>
      <w:proofErr w:type="gramEnd"/>
      <w:r>
        <w:rPr>
          <w:rFonts w:hint="eastAsia"/>
        </w:rPr>
        <w:t>利害关系，则应主动声明并回避。</w:t>
      </w:r>
    </w:p>
    <w:p w14:paraId="1BE893A0" w14:textId="77777777" w:rsidR="00824EEB" w:rsidRDefault="00000000">
      <w:pPr>
        <w:pStyle w:val="a5"/>
        <w:spacing w:line="360" w:lineRule="auto"/>
        <w:ind w:firstLineChars="200" w:firstLine="420"/>
      </w:pPr>
      <w:r>
        <w:rPr>
          <w:rFonts w:hint="eastAsia"/>
        </w:rPr>
        <w:t>（</w:t>
      </w:r>
      <w:r>
        <w:rPr>
          <w:rFonts w:hint="eastAsia"/>
        </w:rPr>
        <w:t>4</w:t>
      </w:r>
      <w:r>
        <w:rPr>
          <w:rFonts w:hint="eastAsia"/>
        </w:rPr>
        <w:t>）全体评委应按照磋商文件规定进行评审，一切认定事项应查有实据且不得弄虚作假。</w:t>
      </w:r>
    </w:p>
    <w:p w14:paraId="4474193F" w14:textId="77777777" w:rsidR="00824EEB" w:rsidRDefault="00000000">
      <w:pPr>
        <w:pStyle w:val="a5"/>
        <w:spacing w:line="360" w:lineRule="auto"/>
        <w:ind w:firstLineChars="200" w:firstLine="420"/>
      </w:pPr>
      <w:r>
        <w:rPr>
          <w:rFonts w:hint="eastAsia"/>
        </w:rPr>
        <w:t>（</w:t>
      </w:r>
      <w:r>
        <w:rPr>
          <w:rFonts w:hint="eastAsia"/>
        </w:rPr>
        <w:t>5</w:t>
      </w:r>
      <w:r>
        <w:rPr>
          <w:rFonts w:hint="eastAsia"/>
        </w:rPr>
        <w:t>）磋商小组各成员应当独立对每个响应供应商的响应文件进行评价，并对评价意见承担个人责任。评审过程中，不得发表倾向性言论。</w:t>
      </w:r>
    </w:p>
    <w:p w14:paraId="34F9619A" w14:textId="77777777" w:rsidR="00824EEB" w:rsidRDefault="00000000">
      <w:pPr>
        <w:spacing w:line="360" w:lineRule="auto"/>
        <w:ind w:firstLineChars="200" w:firstLine="420"/>
        <w:jc w:val="left"/>
        <w:rPr>
          <w:bCs/>
        </w:rPr>
      </w:pPr>
      <w:r>
        <w:rPr>
          <w:rFonts w:hint="eastAsia"/>
          <w:bCs/>
        </w:rPr>
        <w:t>对违反评审纪律的评委，将取消其评委资格，对评审工作造成严重损失者将予以通报批评乃至追究法律责任。</w:t>
      </w:r>
    </w:p>
    <w:p w14:paraId="5E221102"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有下列情形之一的，属于恶意串通，对供应商参照政府采购法第七十七条第一款的规定追究法律责任：</w:t>
      </w:r>
    </w:p>
    <w:p w14:paraId="5BF35F2E" w14:textId="77777777" w:rsidR="00824EEB" w:rsidRDefault="00000000">
      <w:pPr>
        <w:pStyle w:val="B"/>
        <w:autoSpaceDN/>
        <w:spacing w:line="360" w:lineRule="auto"/>
        <w:ind w:firstLine="420"/>
        <w:rPr>
          <w:sz w:val="21"/>
          <w:szCs w:val="21"/>
        </w:rPr>
      </w:pPr>
      <w:r>
        <w:rPr>
          <w:rFonts w:hint="eastAsia"/>
          <w:sz w:val="21"/>
          <w:szCs w:val="21"/>
        </w:rPr>
        <w:t>4.1</w:t>
      </w:r>
      <w:r>
        <w:rPr>
          <w:rFonts w:hint="eastAsia"/>
          <w:sz w:val="21"/>
          <w:szCs w:val="21"/>
        </w:rPr>
        <w:t>供应商直接或者间接从采购人或者采购代理机构处获得其他供应商的相关情况并修改其响应文件；</w:t>
      </w:r>
    </w:p>
    <w:p w14:paraId="22973F4E" w14:textId="77777777" w:rsidR="00824EEB" w:rsidRDefault="00000000">
      <w:pPr>
        <w:pStyle w:val="B"/>
        <w:autoSpaceDN/>
        <w:spacing w:line="360" w:lineRule="auto"/>
        <w:ind w:firstLine="420"/>
        <w:rPr>
          <w:sz w:val="21"/>
          <w:szCs w:val="21"/>
        </w:rPr>
      </w:pPr>
      <w:r>
        <w:rPr>
          <w:rFonts w:hint="eastAsia"/>
          <w:sz w:val="21"/>
          <w:szCs w:val="21"/>
        </w:rPr>
        <w:t>4.2</w:t>
      </w:r>
      <w:r>
        <w:rPr>
          <w:rFonts w:hint="eastAsia"/>
          <w:sz w:val="21"/>
          <w:szCs w:val="21"/>
        </w:rPr>
        <w:t>供应</w:t>
      </w:r>
      <w:proofErr w:type="gramStart"/>
      <w:r>
        <w:rPr>
          <w:rFonts w:hint="eastAsia"/>
          <w:sz w:val="21"/>
          <w:szCs w:val="21"/>
        </w:rPr>
        <w:t>商按照</w:t>
      </w:r>
      <w:proofErr w:type="gramEnd"/>
      <w:r>
        <w:rPr>
          <w:rFonts w:hint="eastAsia"/>
          <w:sz w:val="21"/>
          <w:szCs w:val="21"/>
        </w:rPr>
        <w:t>采购人或者采购代理机构的授意撤换、修改响应文件；</w:t>
      </w:r>
    </w:p>
    <w:p w14:paraId="1F6453C7" w14:textId="77777777" w:rsidR="00824EEB" w:rsidRDefault="00000000">
      <w:pPr>
        <w:pStyle w:val="B"/>
        <w:autoSpaceDN/>
        <w:spacing w:line="360" w:lineRule="auto"/>
        <w:ind w:firstLine="420"/>
        <w:rPr>
          <w:sz w:val="21"/>
          <w:szCs w:val="21"/>
        </w:rPr>
      </w:pPr>
      <w:r>
        <w:rPr>
          <w:rFonts w:hint="eastAsia"/>
          <w:sz w:val="21"/>
          <w:szCs w:val="21"/>
        </w:rPr>
        <w:lastRenderedPageBreak/>
        <w:t>4.3</w:t>
      </w:r>
      <w:r>
        <w:rPr>
          <w:rFonts w:hint="eastAsia"/>
          <w:sz w:val="21"/>
          <w:szCs w:val="21"/>
        </w:rPr>
        <w:t>供应商之间协商报价、技术方案等响应文件的实质性内容；</w:t>
      </w:r>
    </w:p>
    <w:p w14:paraId="66EEB4DC" w14:textId="77777777" w:rsidR="00824EEB" w:rsidRDefault="00000000">
      <w:pPr>
        <w:pStyle w:val="B"/>
        <w:autoSpaceDN/>
        <w:spacing w:line="360" w:lineRule="auto"/>
        <w:ind w:firstLine="420"/>
        <w:rPr>
          <w:sz w:val="21"/>
          <w:szCs w:val="21"/>
        </w:rPr>
      </w:pPr>
      <w:r>
        <w:rPr>
          <w:rFonts w:hint="eastAsia"/>
          <w:sz w:val="21"/>
          <w:szCs w:val="21"/>
        </w:rPr>
        <w:t>4.4</w:t>
      </w:r>
      <w:r>
        <w:rPr>
          <w:rFonts w:hint="eastAsia"/>
          <w:sz w:val="21"/>
          <w:szCs w:val="21"/>
        </w:rPr>
        <w:t>属于同一集团、协会、商会等组织成员的供应</w:t>
      </w:r>
      <w:proofErr w:type="gramStart"/>
      <w:r>
        <w:rPr>
          <w:rFonts w:hint="eastAsia"/>
          <w:sz w:val="21"/>
          <w:szCs w:val="21"/>
        </w:rPr>
        <w:t>商按照</w:t>
      </w:r>
      <w:proofErr w:type="gramEnd"/>
      <w:r>
        <w:rPr>
          <w:rFonts w:hint="eastAsia"/>
          <w:sz w:val="21"/>
          <w:szCs w:val="21"/>
        </w:rPr>
        <w:t>该组织要求协同参加采购活动；</w:t>
      </w:r>
    </w:p>
    <w:p w14:paraId="6E9D4545" w14:textId="77777777" w:rsidR="00824EEB" w:rsidRDefault="00000000">
      <w:pPr>
        <w:pStyle w:val="B"/>
        <w:autoSpaceDN/>
        <w:spacing w:line="360" w:lineRule="auto"/>
        <w:ind w:firstLine="420"/>
        <w:rPr>
          <w:sz w:val="21"/>
          <w:szCs w:val="21"/>
        </w:rPr>
      </w:pPr>
      <w:r>
        <w:rPr>
          <w:rFonts w:hint="eastAsia"/>
          <w:sz w:val="21"/>
          <w:szCs w:val="21"/>
        </w:rPr>
        <w:t>4.5</w:t>
      </w:r>
      <w:r>
        <w:rPr>
          <w:rFonts w:hint="eastAsia"/>
          <w:sz w:val="21"/>
          <w:szCs w:val="21"/>
        </w:rPr>
        <w:t>供应商之间事先约定由某一特定供应商成交；</w:t>
      </w:r>
    </w:p>
    <w:p w14:paraId="227750BE" w14:textId="77777777" w:rsidR="00824EEB" w:rsidRDefault="00000000">
      <w:pPr>
        <w:pStyle w:val="B"/>
        <w:autoSpaceDN/>
        <w:spacing w:line="360" w:lineRule="auto"/>
        <w:ind w:firstLine="420"/>
        <w:rPr>
          <w:sz w:val="21"/>
          <w:szCs w:val="21"/>
        </w:rPr>
      </w:pPr>
      <w:r>
        <w:rPr>
          <w:rFonts w:hint="eastAsia"/>
          <w:sz w:val="21"/>
          <w:szCs w:val="21"/>
        </w:rPr>
        <w:t>4.6</w:t>
      </w:r>
      <w:r>
        <w:rPr>
          <w:rFonts w:hint="eastAsia"/>
          <w:sz w:val="21"/>
          <w:szCs w:val="21"/>
        </w:rPr>
        <w:t>供应商之间商定部分供应商放弃参加采购活动或者放弃成交；</w:t>
      </w:r>
    </w:p>
    <w:p w14:paraId="5661596C" w14:textId="77777777" w:rsidR="00824EEB" w:rsidRDefault="00000000">
      <w:pPr>
        <w:pStyle w:val="B"/>
        <w:autoSpaceDN/>
        <w:spacing w:line="360" w:lineRule="auto"/>
        <w:ind w:firstLine="420"/>
        <w:rPr>
          <w:sz w:val="21"/>
          <w:szCs w:val="21"/>
        </w:rPr>
      </w:pPr>
      <w:r>
        <w:rPr>
          <w:rFonts w:hint="eastAsia"/>
          <w:sz w:val="21"/>
          <w:szCs w:val="21"/>
        </w:rPr>
        <w:t>4.7</w:t>
      </w:r>
      <w:r>
        <w:rPr>
          <w:rFonts w:hint="eastAsia"/>
          <w:sz w:val="21"/>
          <w:szCs w:val="21"/>
        </w:rPr>
        <w:t>供应商与采购人或者采购代理机构之间、供应商相互之间，为谋求特定供应</w:t>
      </w:r>
      <w:proofErr w:type="gramStart"/>
      <w:r>
        <w:rPr>
          <w:rFonts w:hint="eastAsia"/>
          <w:sz w:val="21"/>
          <w:szCs w:val="21"/>
        </w:rPr>
        <w:t>商成交</w:t>
      </w:r>
      <w:proofErr w:type="gramEnd"/>
      <w:r>
        <w:rPr>
          <w:rFonts w:hint="eastAsia"/>
          <w:sz w:val="21"/>
          <w:szCs w:val="21"/>
        </w:rPr>
        <w:t>或者排斥其他供应商的其他串通行为。</w:t>
      </w:r>
    </w:p>
    <w:p w14:paraId="6FB05A40"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采购包组有下列情形之一的，视为供应商串通响应，其响应无效</w:t>
      </w:r>
    </w:p>
    <w:p w14:paraId="5B83372B" w14:textId="77777777" w:rsidR="00824EEB" w:rsidRDefault="00000000">
      <w:pPr>
        <w:pStyle w:val="a5"/>
        <w:spacing w:line="360" w:lineRule="auto"/>
        <w:ind w:left="420"/>
      </w:pPr>
      <w:r>
        <w:rPr>
          <w:rFonts w:hint="eastAsia"/>
        </w:rPr>
        <w:t>5.1</w:t>
      </w:r>
      <w:r>
        <w:rPr>
          <w:rFonts w:hint="eastAsia"/>
        </w:rPr>
        <w:t>不同供应商的响应文件由同一单位或者个人编制；</w:t>
      </w:r>
    </w:p>
    <w:p w14:paraId="53E85871" w14:textId="77777777" w:rsidR="00824EEB" w:rsidRDefault="00000000">
      <w:pPr>
        <w:pStyle w:val="a5"/>
        <w:spacing w:line="360" w:lineRule="auto"/>
        <w:ind w:left="420"/>
      </w:pPr>
      <w:r>
        <w:rPr>
          <w:rFonts w:hint="eastAsia"/>
        </w:rPr>
        <w:t>5.2</w:t>
      </w:r>
      <w:r>
        <w:rPr>
          <w:rFonts w:hint="eastAsia"/>
        </w:rPr>
        <w:t>不同供应商委托同一单位或者个人办理响应事宜；</w:t>
      </w:r>
    </w:p>
    <w:p w14:paraId="1395CF81" w14:textId="77777777" w:rsidR="00824EEB" w:rsidRDefault="00000000">
      <w:pPr>
        <w:pStyle w:val="a5"/>
        <w:spacing w:line="360" w:lineRule="auto"/>
        <w:ind w:left="420"/>
      </w:pPr>
      <w:r>
        <w:rPr>
          <w:rFonts w:hint="eastAsia"/>
        </w:rPr>
        <w:t>5.3</w:t>
      </w:r>
      <w:r>
        <w:rPr>
          <w:rFonts w:hint="eastAsia"/>
        </w:rPr>
        <w:t>不同供应商的响应文件载明的项目管理成员或者联系人员为同一人；</w:t>
      </w:r>
    </w:p>
    <w:p w14:paraId="75464347" w14:textId="77777777" w:rsidR="00824EEB" w:rsidRDefault="00000000">
      <w:pPr>
        <w:pStyle w:val="a5"/>
        <w:spacing w:line="360" w:lineRule="auto"/>
        <w:ind w:left="420"/>
      </w:pPr>
      <w:r>
        <w:rPr>
          <w:rFonts w:hint="eastAsia"/>
        </w:rPr>
        <w:t>5.4</w:t>
      </w:r>
      <w:r>
        <w:rPr>
          <w:rFonts w:hint="eastAsia"/>
        </w:rPr>
        <w:t>不同供应商的响应文件异常一致或者响应报价呈规律性差异；</w:t>
      </w:r>
    </w:p>
    <w:p w14:paraId="238FFC92" w14:textId="77777777" w:rsidR="00824EEB" w:rsidRDefault="00000000">
      <w:pPr>
        <w:pStyle w:val="a5"/>
        <w:spacing w:line="360" w:lineRule="auto"/>
        <w:ind w:left="420"/>
      </w:pPr>
      <w:r>
        <w:rPr>
          <w:rFonts w:hint="eastAsia"/>
        </w:rPr>
        <w:t>5.5</w:t>
      </w:r>
      <w:r>
        <w:rPr>
          <w:rFonts w:hint="eastAsia"/>
        </w:rPr>
        <w:t>不同供应商的响应文件相互混装；</w:t>
      </w:r>
    </w:p>
    <w:p w14:paraId="65D93797" w14:textId="77777777" w:rsidR="00824EEB" w:rsidRDefault="00000000">
      <w:pPr>
        <w:pStyle w:val="a5"/>
        <w:spacing w:line="360" w:lineRule="auto"/>
        <w:ind w:left="420"/>
      </w:pPr>
      <w:r>
        <w:rPr>
          <w:rFonts w:hint="eastAsia"/>
        </w:rPr>
        <w:t>5.6</w:t>
      </w:r>
      <w:r>
        <w:rPr>
          <w:rFonts w:hint="eastAsia"/>
        </w:rPr>
        <w:t>不同供应商的响应保证金或购买电子保函支付款为从同一单位或个人的账户转出。</w:t>
      </w:r>
    </w:p>
    <w:p w14:paraId="593691CB" w14:textId="77777777" w:rsidR="00824EEB" w:rsidRDefault="00000000">
      <w:pPr>
        <w:spacing w:line="360" w:lineRule="auto"/>
        <w:ind w:firstLineChars="200" w:firstLine="420"/>
        <w:jc w:val="left"/>
        <w:rPr>
          <w:bCs/>
        </w:rPr>
      </w:pPr>
      <w:r>
        <w:rPr>
          <w:rFonts w:hint="eastAsia"/>
          <w:bCs/>
        </w:rPr>
        <w:t>说明：在评审过程中发现供应商有上述情形的，磋商小组应当认定其响应无效。同时，项目评审时被认定为串通响应的供应商不得参加该合同项下的采购活动。</w:t>
      </w:r>
    </w:p>
    <w:p w14:paraId="1D83EED7"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有下列情形之一的，属于恶意串通响应：</w:t>
      </w:r>
    </w:p>
    <w:p w14:paraId="696E7CA1" w14:textId="77777777" w:rsidR="00824EEB" w:rsidRDefault="00000000">
      <w:pPr>
        <w:pStyle w:val="a5"/>
        <w:spacing w:line="360" w:lineRule="auto"/>
        <w:ind w:firstLineChars="200" w:firstLine="420"/>
      </w:pPr>
      <w:r>
        <w:rPr>
          <w:rFonts w:hint="eastAsia"/>
        </w:rPr>
        <w:t>6.1</w:t>
      </w:r>
      <w:r>
        <w:rPr>
          <w:rFonts w:hint="eastAsia"/>
        </w:rPr>
        <w:t>供应商直接或者间接从采购人或者采购代理机构处获得其他供应商的相关情况并修改其响应文件；</w:t>
      </w:r>
    </w:p>
    <w:p w14:paraId="4EB0141D" w14:textId="77777777" w:rsidR="00824EEB" w:rsidRDefault="00000000">
      <w:pPr>
        <w:pStyle w:val="a5"/>
        <w:spacing w:line="360" w:lineRule="auto"/>
        <w:ind w:firstLineChars="200" w:firstLine="420"/>
      </w:pPr>
      <w:r>
        <w:rPr>
          <w:rFonts w:hint="eastAsia"/>
        </w:rPr>
        <w:t>6.2</w:t>
      </w:r>
      <w:r>
        <w:rPr>
          <w:rFonts w:hint="eastAsia"/>
        </w:rPr>
        <w:t>供应</w:t>
      </w:r>
      <w:proofErr w:type="gramStart"/>
      <w:r>
        <w:rPr>
          <w:rFonts w:hint="eastAsia"/>
        </w:rPr>
        <w:t>商按照</w:t>
      </w:r>
      <w:proofErr w:type="gramEnd"/>
      <w:r>
        <w:rPr>
          <w:rFonts w:hint="eastAsia"/>
        </w:rPr>
        <w:t>采购人或者采购代理机构的授意撤换、修改响应文件；</w:t>
      </w:r>
    </w:p>
    <w:p w14:paraId="54007E64" w14:textId="77777777" w:rsidR="00824EEB" w:rsidRDefault="00000000">
      <w:pPr>
        <w:pStyle w:val="a5"/>
        <w:spacing w:line="360" w:lineRule="auto"/>
        <w:ind w:firstLineChars="200" w:firstLine="420"/>
      </w:pPr>
      <w:r>
        <w:rPr>
          <w:rFonts w:hint="eastAsia"/>
        </w:rPr>
        <w:t>6.3</w:t>
      </w:r>
      <w:r>
        <w:rPr>
          <w:rFonts w:hint="eastAsia"/>
        </w:rPr>
        <w:t>供应商之间协商报价、技术方案等响应文件的实质性内容；</w:t>
      </w:r>
    </w:p>
    <w:p w14:paraId="31FDA4B6" w14:textId="77777777" w:rsidR="00824EEB" w:rsidRDefault="00000000">
      <w:pPr>
        <w:pStyle w:val="a5"/>
        <w:spacing w:line="360" w:lineRule="auto"/>
        <w:ind w:firstLineChars="200" w:firstLine="420"/>
      </w:pPr>
      <w:r>
        <w:rPr>
          <w:rFonts w:hint="eastAsia"/>
        </w:rPr>
        <w:t>6.4</w:t>
      </w:r>
      <w:r>
        <w:rPr>
          <w:rFonts w:hint="eastAsia"/>
        </w:rPr>
        <w:t>属于同一集团、协会、商会等组织成员的供应</w:t>
      </w:r>
      <w:proofErr w:type="gramStart"/>
      <w:r>
        <w:rPr>
          <w:rFonts w:hint="eastAsia"/>
        </w:rPr>
        <w:t>商按照</w:t>
      </w:r>
      <w:proofErr w:type="gramEnd"/>
      <w:r>
        <w:rPr>
          <w:rFonts w:hint="eastAsia"/>
        </w:rPr>
        <w:t>该组织要求协同参加采购活动；</w:t>
      </w:r>
    </w:p>
    <w:p w14:paraId="6AA4A08C" w14:textId="77777777" w:rsidR="00824EEB" w:rsidRDefault="00000000">
      <w:pPr>
        <w:pStyle w:val="a5"/>
        <w:spacing w:line="360" w:lineRule="auto"/>
        <w:ind w:firstLineChars="200" w:firstLine="420"/>
      </w:pPr>
      <w:r>
        <w:rPr>
          <w:rFonts w:hint="eastAsia"/>
        </w:rPr>
        <w:t>6.5</w:t>
      </w:r>
      <w:r>
        <w:rPr>
          <w:rFonts w:hint="eastAsia"/>
        </w:rPr>
        <w:t>供应商之间事先约定由某一特定供应商成交；</w:t>
      </w:r>
    </w:p>
    <w:p w14:paraId="48B0112C" w14:textId="77777777" w:rsidR="00824EEB" w:rsidRDefault="00000000">
      <w:pPr>
        <w:pStyle w:val="a5"/>
        <w:spacing w:line="360" w:lineRule="auto"/>
        <w:ind w:firstLineChars="200" w:firstLine="420"/>
      </w:pPr>
      <w:r>
        <w:rPr>
          <w:rFonts w:hint="eastAsia"/>
        </w:rPr>
        <w:t>6.6</w:t>
      </w:r>
      <w:r>
        <w:rPr>
          <w:rFonts w:hint="eastAsia"/>
        </w:rPr>
        <w:t>供应商之间商定部分供应商放弃参加采购活动或者放弃成交；</w:t>
      </w:r>
    </w:p>
    <w:p w14:paraId="258F978F" w14:textId="77777777" w:rsidR="00824EEB" w:rsidRDefault="00000000">
      <w:pPr>
        <w:pStyle w:val="a5"/>
        <w:spacing w:line="360" w:lineRule="auto"/>
        <w:ind w:firstLineChars="200" w:firstLine="420"/>
      </w:pPr>
      <w:r>
        <w:rPr>
          <w:rFonts w:hint="eastAsia"/>
        </w:rPr>
        <w:t>6.7</w:t>
      </w:r>
      <w:r>
        <w:rPr>
          <w:rFonts w:hint="eastAsia"/>
        </w:rPr>
        <w:t>供应商与采购人或者采购代理机构之间、供应商相互之间，为谋求特定供应</w:t>
      </w:r>
      <w:proofErr w:type="gramStart"/>
      <w:r>
        <w:rPr>
          <w:rFonts w:hint="eastAsia"/>
        </w:rPr>
        <w:t>商成交</w:t>
      </w:r>
      <w:proofErr w:type="gramEnd"/>
      <w:r>
        <w:rPr>
          <w:rFonts w:hint="eastAsia"/>
        </w:rPr>
        <w:t>或者排斥其他供应商的其他串通行为。</w:t>
      </w:r>
    </w:p>
    <w:p w14:paraId="10B602DF"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其他响应无效的情形</w:t>
      </w:r>
    </w:p>
    <w:p w14:paraId="3198E826" w14:textId="77777777" w:rsidR="00824EEB" w:rsidRDefault="00000000">
      <w:pPr>
        <w:spacing w:line="360" w:lineRule="auto"/>
        <w:ind w:firstLineChars="200" w:firstLine="420"/>
        <w:jc w:val="left"/>
        <w:rPr>
          <w:bCs/>
        </w:rPr>
      </w:pPr>
      <w:r>
        <w:rPr>
          <w:rFonts w:hint="eastAsia"/>
          <w:bCs/>
        </w:rPr>
        <w:t>详见资格性审查、符合性审查和磋商文件其他响应无效条款。</w:t>
      </w:r>
    </w:p>
    <w:p w14:paraId="520ECA0D"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终止竞争性磋商采购活动的情形</w:t>
      </w:r>
    </w:p>
    <w:p w14:paraId="1C6A432B" w14:textId="77777777" w:rsidR="00824EEB" w:rsidRDefault="00000000">
      <w:pPr>
        <w:spacing w:line="360" w:lineRule="auto"/>
        <w:ind w:firstLineChars="200" w:firstLine="420"/>
        <w:jc w:val="left"/>
        <w:rPr>
          <w:bCs/>
        </w:rPr>
      </w:pPr>
      <w:r>
        <w:rPr>
          <w:rFonts w:hint="eastAsia"/>
          <w:bCs/>
        </w:rPr>
        <w:lastRenderedPageBreak/>
        <w:t>出现下列情形之一的，采购人或者采购代理机构应当终止竞争性磋商采购活动，发布项目终止公告并说明原因，重新开展采购活动：</w:t>
      </w:r>
    </w:p>
    <w:p w14:paraId="339F986C" w14:textId="77777777" w:rsidR="00824EEB" w:rsidRDefault="00000000">
      <w:pPr>
        <w:pStyle w:val="11"/>
        <w:spacing w:line="360" w:lineRule="auto"/>
        <w:ind w:firstLineChars="200"/>
        <w:jc w:val="left"/>
        <w:rPr>
          <w:rFonts w:ascii="宋体" w:hint="eastAsia"/>
          <w:bCs/>
        </w:rPr>
      </w:pPr>
      <w:r>
        <w:rPr>
          <w:rFonts w:ascii="宋体" w:hint="eastAsia"/>
          <w:bCs/>
        </w:rPr>
        <w:t>（1）因情况变化，不再符合规定的竞争性磋商采购方式适用情形的；</w:t>
      </w:r>
    </w:p>
    <w:p w14:paraId="0CA72BDF" w14:textId="77777777" w:rsidR="00824EEB" w:rsidRDefault="00000000">
      <w:pPr>
        <w:pStyle w:val="11"/>
        <w:spacing w:line="360" w:lineRule="auto"/>
        <w:ind w:firstLineChars="200"/>
        <w:jc w:val="left"/>
        <w:rPr>
          <w:rFonts w:ascii="宋体" w:hint="eastAsia"/>
          <w:bCs/>
        </w:rPr>
      </w:pPr>
      <w:r>
        <w:rPr>
          <w:rFonts w:ascii="宋体" w:hint="eastAsia"/>
          <w:bCs/>
        </w:rPr>
        <w:t>（2）出现影响采购公正的违法、违规行为的；</w:t>
      </w:r>
    </w:p>
    <w:p w14:paraId="044ACC2D" w14:textId="77777777" w:rsidR="00824EEB" w:rsidRDefault="00000000">
      <w:pPr>
        <w:spacing w:line="360" w:lineRule="auto"/>
        <w:ind w:firstLineChars="200" w:firstLine="420"/>
        <w:jc w:val="left"/>
        <w:rPr>
          <w:bCs/>
        </w:rPr>
      </w:pPr>
      <w:r>
        <w:rPr>
          <w:rFonts w:hint="eastAsia"/>
          <w:bCs/>
        </w:rPr>
        <w:t>（</w:t>
      </w:r>
      <w:r>
        <w:rPr>
          <w:rFonts w:hint="eastAsia"/>
          <w:bCs/>
        </w:rPr>
        <w:t>3</w:t>
      </w:r>
      <w:r>
        <w:rPr>
          <w:rFonts w:hint="eastAsia"/>
          <w:bCs/>
        </w:rPr>
        <w:t>）在采购过程中符合要求的供应商或者报价未超过采购预算的供应商不足</w:t>
      </w:r>
      <w:r>
        <w:rPr>
          <w:rFonts w:hint="eastAsia"/>
          <w:bCs/>
        </w:rPr>
        <w:t>3</w:t>
      </w:r>
      <w:r>
        <w:rPr>
          <w:rFonts w:hint="eastAsia"/>
          <w:bCs/>
        </w:rPr>
        <w:t>家的；</w:t>
      </w:r>
    </w:p>
    <w:p w14:paraId="44879CBC" w14:textId="77777777" w:rsidR="00824EEB" w:rsidRDefault="00000000">
      <w:pPr>
        <w:spacing w:line="360" w:lineRule="auto"/>
        <w:ind w:firstLineChars="200" w:firstLine="420"/>
        <w:jc w:val="left"/>
        <w:rPr>
          <w:bCs/>
        </w:rPr>
      </w:pPr>
      <w:r>
        <w:rPr>
          <w:rFonts w:hint="eastAsia"/>
          <w:bCs/>
        </w:rPr>
        <w:t>（</w:t>
      </w:r>
      <w:r>
        <w:rPr>
          <w:rFonts w:hint="eastAsia"/>
          <w:bCs/>
        </w:rPr>
        <w:t>4</w:t>
      </w:r>
      <w:r>
        <w:rPr>
          <w:rFonts w:hint="eastAsia"/>
          <w:bCs/>
        </w:rPr>
        <w:t>）法律、法规以及磋商文件规定其他情形。</w:t>
      </w:r>
    </w:p>
    <w:p w14:paraId="2194AF97" w14:textId="77777777" w:rsidR="00824EEB" w:rsidRDefault="00000000">
      <w:pPr>
        <w:pStyle w:val="11"/>
        <w:numPr>
          <w:ilvl w:val="0"/>
          <w:numId w:val="15"/>
        </w:numPr>
        <w:spacing w:beforeLines="50" w:before="156" w:afterLines="50" w:after="156" w:line="360" w:lineRule="auto"/>
        <w:outlineLvl w:val="2"/>
        <w:rPr>
          <w:rFonts w:ascii="宋体" w:hint="eastAsia"/>
          <w:b/>
          <w:bCs/>
        </w:rPr>
      </w:pPr>
      <w:r>
        <w:rPr>
          <w:rFonts w:ascii="宋体" w:hint="eastAsia"/>
          <w:b/>
          <w:bCs/>
        </w:rPr>
        <w:t>确定成交供应商</w:t>
      </w:r>
    </w:p>
    <w:p w14:paraId="6020FEC8" w14:textId="77777777" w:rsidR="00824EEB" w:rsidRDefault="00000000">
      <w:pPr>
        <w:spacing w:line="360" w:lineRule="auto"/>
        <w:ind w:firstLineChars="200" w:firstLine="420"/>
        <w:jc w:val="left"/>
        <w:rPr>
          <w:bCs/>
          <w:color w:val="000000"/>
        </w:rPr>
      </w:pPr>
      <w:r>
        <w:rPr>
          <w:rFonts w:hint="eastAsia"/>
          <w:bCs/>
        </w:rPr>
        <w:t>磋商小组按照</w:t>
      </w:r>
      <w:r>
        <w:rPr>
          <w:rFonts w:hint="eastAsia"/>
          <w:bCs/>
          <w:color w:val="000000"/>
        </w:rPr>
        <w:t>磋商文件确定的评审方法、步骤、标准，对响应文件进行评审。评审结束后，对供应商的评审名次进行排序，确定成交供应商或者推荐成交候选供应商。</w:t>
      </w:r>
    </w:p>
    <w:p w14:paraId="6CDB3112" w14:textId="77777777" w:rsidR="00824EEB" w:rsidRDefault="00000000">
      <w:pPr>
        <w:pStyle w:val="11"/>
        <w:numPr>
          <w:ilvl w:val="0"/>
          <w:numId w:val="15"/>
        </w:numPr>
        <w:spacing w:beforeLines="50" w:before="156" w:afterLines="50" w:after="156" w:line="360" w:lineRule="auto"/>
        <w:outlineLvl w:val="2"/>
        <w:rPr>
          <w:rFonts w:ascii="宋体" w:hint="eastAsia"/>
          <w:b/>
          <w:bCs/>
          <w:color w:val="000000"/>
        </w:rPr>
      </w:pPr>
      <w:r>
        <w:rPr>
          <w:rFonts w:ascii="宋体" w:hint="eastAsia"/>
          <w:b/>
          <w:bCs/>
          <w:color w:val="000000"/>
        </w:rPr>
        <w:t>价格修正</w:t>
      </w:r>
    </w:p>
    <w:p w14:paraId="2FF66764" w14:textId="77777777" w:rsidR="00824EEB" w:rsidRDefault="00000000">
      <w:pPr>
        <w:spacing w:line="360" w:lineRule="auto"/>
        <w:ind w:firstLineChars="200" w:firstLine="420"/>
        <w:jc w:val="left"/>
        <w:rPr>
          <w:bCs/>
          <w:color w:val="000000"/>
        </w:rPr>
      </w:pPr>
      <w:r>
        <w:rPr>
          <w:rFonts w:hint="eastAsia"/>
          <w:bCs/>
          <w:color w:val="000000"/>
        </w:rPr>
        <w:t>对报价的计算错误按以下原则修正：</w:t>
      </w:r>
    </w:p>
    <w:p w14:paraId="1AE937E1" w14:textId="77777777" w:rsidR="00824EEB" w:rsidRDefault="00000000">
      <w:pPr>
        <w:pStyle w:val="11"/>
        <w:spacing w:line="360" w:lineRule="auto"/>
        <w:ind w:firstLineChars="200"/>
        <w:jc w:val="left"/>
        <w:rPr>
          <w:rFonts w:ascii="宋体" w:hint="eastAsia"/>
          <w:bCs/>
          <w:color w:val="000000"/>
        </w:rPr>
      </w:pPr>
      <w:r>
        <w:rPr>
          <w:rFonts w:ascii="宋体" w:hint="eastAsia"/>
          <w:bCs/>
          <w:color w:val="000000"/>
        </w:rPr>
        <w:t>（1）响应文件中首轮报价表（报价表）内容与响应文件中相应内容不一致的，以首轮报价表（报价表）为准；</w:t>
      </w:r>
    </w:p>
    <w:p w14:paraId="00117055" w14:textId="77777777" w:rsidR="00824EEB" w:rsidRDefault="00000000">
      <w:pPr>
        <w:pStyle w:val="11"/>
        <w:spacing w:line="360" w:lineRule="auto"/>
        <w:ind w:firstLineChars="200"/>
        <w:jc w:val="left"/>
        <w:rPr>
          <w:rFonts w:ascii="宋体" w:hint="eastAsia"/>
          <w:bCs/>
          <w:color w:val="000000"/>
        </w:rPr>
      </w:pPr>
      <w:r>
        <w:rPr>
          <w:rFonts w:ascii="宋体" w:hint="eastAsia"/>
          <w:bCs/>
          <w:color w:val="000000"/>
        </w:rPr>
        <w:t>（2）大写金额和小写金额不一致的，以大写金额为准；</w:t>
      </w:r>
    </w:p>
    <w:p w14:paraId="380F2C32" w14:textId="77777777" w:rsidR="00824EEB" w:rsidRDefault="00000000">
      <w:pPr>
        <w:pStyle w:val="11"/>
        <w:spacing w:line="360" w:lineRule="auto"/>
        <w:ind w:firstLineChars="200"/>
        <w:jc w:val="left"/>
        <w:rPr>
          <w:rFonts w:ascii="宋体" w:hint="eastAsia"/>
          <w:bCs/>
          <w:color w:val="000000"/>
        </w:rPr>
      </w:pPr>
      <w:r>
        <w:rPr>
          <w:rFonts w:ascii="宋体" w:hint="eastAsia"/>
          <w:bCs/>
          <w:color w:val="000000"/>
        </w:rPr>
        <w:t>（3）单价金额小数点或者百分比有明显错位的，以首轮报价表的总价为准，并修改单价；</w:t>
      </w:r>
    </w:p>
    <w:p w14:paraId="391F404D" w14:textId="77777777" w:rsidR="00824EEB" w:rsidRDefault="00000000">
      <w:pPr>
        <w:pStyle w:val="11"/>
        <w:spacing w:line="360" w:lineRule="auto"/>
        <w:ind w:firstLineChars="200"/>
        <w:jc w:val="left"/>
        <w:rPr>
          <w:rFonts w:ascii="宋体" w:hint="eastAsia"/>
          <w:bCs/>
          <w:color w:val="000000"/>
        </w:rPr>
      </w:pPr>
      <w:r>
        <w:rPr>
          <w:rFonts w:ascii="宋体" w:hint="eastAsia"/>
          <w:bCs/>
          <w:color w:val="000000"/>
        </w:rPr>
        <w:t>（4）总价金额与按单价汇总金额不一致的，以单价金额计算结果为准。但是单价金额计算结果超过预算价的，对其按无效响应处理。</w:t>
      </w:r>
    </w:p>
    <w:p w14:paraId="7EF28BAE" w14:textId="77777777" w:rsidR="00824EEB" w:rsidRDefault="00000000">
      <w:pPr>
        <w:spacing w:line="360" w:lineRule="auto"/>
        <w:ind w:firstLineChars="200" w:firstLine="420"/>
        <w:jc w:val="left"/>
        <w:rPr>
          <w:bCs/>
          <w:color w:val="000000"/>
        </w:rPr>
      </w:pPr>
      <w:r>
        <w:rPr>
          <w:rFonts w:hint="eastAsia"/>
          <w:bCs/>
          <w:color w:val="000000"/>
        </w:rPr>
        <w:t>注：</w:t>
      </w:r>
      <w:bookmarkStart w:id="95" w:name="_Hlk112011461"/>
      <w:r>
        <w:rPr>
          <w:rFonts w:hint="eastAsia"/>
          <w:bCs/>
          <w:color w:val="000000"/>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95"/>
      <w:r>
        <w:rPr>
          <w:rFonts w:hint="eastAsia"/>
          <w:bCs/>
          <w:color w:val="000000"/>
        </w:rPr>
        <w:t>。</w:t>
      </w:r>
    </w:p>
    <w:p w14:paraId="39E59DE1" w14:textId="77777777" w:rsidR="00824EEB" w:rsidRDefault="00000000">
      <w:pPr>
        <w:pStyle w:val="2"/>
        <w:keepLines w:val="0"/>
        <w:numPr>
          <w:ilvl w:val="0"/>
          <w:numId w:val="14"/>
        </w:numPr>
        <w:spacing w:before="120" w:after="120" w:line="360" w:lineRule="auto"/>
        <w:jc w:val="left"/>
        <w:rPr>
          <w:rFonts w:ascii="宋体" w:eastAsia="宋体" w:hint="eastAsia"/>
          <w:color w:val="000000"/>
          <w:sz w:val="21"/>
          <w:szCs w:val="21"/>
        </w:rPr>
      </w:pPr>
      <w:bookmarkStart w:id="96" w:name="_Toc25628"/>
      <w:bookmarkStart w:id="97" w:name="_Toc214376497"/>
      <w:bookmarkStart w:id="98" w:name="_Toc104040698"/>
      <w:bookmarkEnd w:id="96"/>
      <w:r>
        <w:rPr>
          <w:rFonts w:ascii="宋体" w:eastAsia="宋体" w:hint="eastAsia"/>
          <w:color w:val="000000"/>
          <w:sz w:val="21"/>
          <w:szCs w:val="21"/>
        </w:rPr>
        <w:t>政府采购政策落实</w:t>
      </w:r>
      <w:bookmarkEnd w:id="97"/>
      <w:bookmarkEnd w:id="98"/>
    </w:p>
    <w:p w14:paraId="38E68A65" w14:textId="77777777" w:rsidR="00824EEB" w:rsidRDefault="00000000">
      <w:pPr>
        <w:pStyle w:val="11"/>
        <w:numPr>
          <w:ilvl w:val="1"/>
          <w:numId w:val="16"/>
        </w:numPr>
        <w:spacing w:line="360" w:lineRule="auto"/>
        <w:ind w:left="0" w:firstLine="0"/>
        <w:jc w:val="left"/>
        <w:outlineLvl w:val="2"/>
        <w:rPr>
          <w:rFonts w:ascii="宋体" w:hint="eastAsia"/>
          <w:b/>
          <w:color w:val="000000"/>
        </w:rPr>
      </w:pPr>
      <w:r>
        <w:rPr>
          <w:rFonts w:ascii="宋体" w:hint="eastAsia"/>
          <w:b/>
          <w:color w:val="000000"/>
        </w:rPr>
        <w:t>节能、环保要求</w:t>
      </w:r>
    </w:p>
    <w:p w14:paraId="7F580D5E" w14:textId="77777777" w:rsidR="00824EEB" w:rsidRDefault="00000000">
      <w:pPr>
        <w:spacing w:line="360" w:lineRule="auto"/>
        <w:ind w:firstLineChars="200" w:firstLine="420"/>
        <w:jc w:val="left"/>
        <w:rPr>
          <w:bCs/>
          <w:color w:val="000000"/>
        </w:rPr>
      </w:pPr>
      <w:r>
        <w:rPr>
          <w:rFonts w:hint="eastAsia"/>
          <w:bCs/>
          <w:color w:val="000000"/>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7005D6B1" w14:textId="77777777" w:rsidR="00824EEB" w:rsidRDefault="00000000">
      <w:pPr>
        <w:spacing w:line="360" w:lineRule="auto"/>
        <w:ind w:firstLineChars="200" w:firstLine="420"/>
        <w:jc w:val="left"/>
        <w:rPr>
          <w:bCs/>
          <w:color w:val="000000"/>
        </w:rPr>
      </w:pPr>
      <w:r>
        <w:rPr>
          <w:rFonts w:hint="eastAsia"/>
          <w:bCs/>
          <w:color w:val="000000"/>
        </w:rPr>
        <w:t>相关认证机构和获证产品信息以市场监管总局组织建立的节能产品、环境标志产品认证结果信息发布平台公布为准。</w:t>
      </w:r>
    </w:p>
    <w:p w14:paraId="2B0A34C5" w14:textId="77777777" w:rsidR="00824EEB" w:rsidRDefault="00000000">
      <w:pPr>
        <w:pStyle w:val="11"/>
        <w:numPr>
          <w:ilvl w:val="1"/>
          <w:numId w:val="16"/>
        </w:numPr>
        <w:spacing w:line="360" w:lineRule="auto"/>
        <w:ind w:left="0" w:firstLine="0"/>
        <w:jc w:val="left"/>
        <w:outlineLvl w:val="2"/>
        <w:rPr>
          <w:rFonts w:ascii="宋体" w:hint="eastAsia"/>
          <w:b/>
          <w:color w:val="000000"/>
        </w:rPr>
      </w:pPr>
      <w:r>
        <w:rPr>
          <w:rFonts w:ascii="宋体" w:hint="eastAsia"/>
          <w:b/>
          <w:color w:val="000000"/>
        </w:rPr>
        <w:t>对小型、微型企业、监狱企业或残疾人福利性单位给予价格扣除</w:t>
      </w:r>
    </w:p>
    <w:p w14:paraId="419735C5" w14:textId="77777777" w:rsidR="00824EEB" w:rsidRDefault="00000000">
      <w:pPr>
        <w:spacing w:line="360" w:lineRule="auto"/>
        <w:ind w:firstLineChars="200" w:firstLine="420"/>
        <w:jc w:val="left"/>
        <w:rPr>
          <w:bCs/>
          <w:color w:val="000000"/>
        </w:rPr>
      </w:pPr>
      <w:r>
        <w:rPr>
          <w:rFonts w:hint="eastAsia"/>
          <w:bCs/>
          <w:color w:val="000000"/>
        </w:rPr>
        <w:lastRenderedPageBreak/>
        <w:t>参照《政府采购促进中小企业发展管理办法》、《支持监狱企业发展有关问题的通知》和《财政部</w:t>
      </w:r>
      <w:r>
        <w:rPr>
          <w:rFonts w:hint="eastAsia"/>
          <w:bCs/>
          <w:color w:val="000000"/>
        </w:rPr>
        <w:t xml:space="preserve"> </w:t>
      </w:r>
      <w:r>
        <w:rPr>
          <w:rFonts w:hint="eastAsia"/>
          <w:bCs/>
          <w:color w:val="000000"/>
        </w:rPr>
        <w:t>民政部</w:t>
      </w:r>
      <w:r>
        <w:rPr>
          <w:rFonts w:hint="eastAsia"/>
          <w:bCs/>
          <w:color w:val="000000"/>
        </w:rPr>
        <w:t xml:space="preserve"> </w:t>
      </w:r>
      <w:r>
        <w:rPr>
          <w:rFonts w:hint="eastAsia"/>
          <w:bCs/>
          <w:color w:val="000000"/>
        </w:rPr>
        <w:t>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W w:w="9828"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14"/>
        <w:gridCol w:w="1419"/>
        <w:gridCol w:w="1769"/>
        <w:gridCol w:w="1068"/>
        <w:gridCol w:w="4958"/>
      </w:tblGrid>
      <w:tr w:rsidR="00824EEB" w14:paraId="3B315513" w14:textId="77777777">
        <w:tc>
          <w:tcPr>
            <w:tcW w:w="614" w:type="dxa"/>
            <w:tcBorders>
              <w:top w:val="single" w:sz="4" w:space="0" w:color="auto"/>
              <w:left w:val="single" w:sz="4" w:space="0" w:color="auto"/>
              <w:bottom w:val="single" w:sz="4" w:space="0" w:color="auto"/>
              <w:right w:val="single" w:sz="4" w:space="0" w:color="auto"/>
              <w:tl2br w:val="nil"/>
              <w:tr2bl w:val="nil"/>
            </w:tcBorders>
            <w:vAlign w:val="center"/>
          </w:tcPr>
          <w:p w14:paraId="60F695FD" w14:textId="77777777" w:rsidR="00824EEB" w:rsidRDefault="00000000">
            <w:pPr>
              <w:spacing w:line="360" w:lineRule="auto"/>
              <w:jc w:val="center"/>
              <w:rPr>
                <w:color w:val="000000"/>
              </w:rPr>
            </w:pPr>
            <w:r>
              <w:rPr>
                <w:rFonts w:hint="eastAsia"/>
                <w:color w:val="000000"/>
              </w:rPr>
              <w:t>序号</w:t>
            </w:r>
          </w:p>
        </w:tc>
        <w:tc>
          <w:tcPr>
            <w:tcW w:w="1419" w:type="dxa"/>
            <w:tcBorders>
              <w:top w:val="single" w:sz="4" w:space="0" w:color="auto"/>
              <w:left w:val="single" w:sz="4" w:space="0" w:color="auto"/>
              <w:bottom w:val="single" w:sz="4" w:space="0" w:color="auto"/>
              <w:right w:val="single" w:sz="4" w:space="0" w:color="auto"/>
              <w:tl2br w:val="nil"/>
              <w:tr2bl w:val="nil"/>
            </w:tcBorders>
            <w:vAlign w:val="center"/>
          </w:tcPr>
          <w:p w14:paraId="6EE4F96D" w14:textId="77777777" w:rsidR="00824EEB" w:rsidRDefault="00000000">
            <w:pPr>
              <w:spacing w:line="360" w:lineRule="auto"/>
              <w:jc w:val="center"/>
              <w:rPr>
                <w:color w:val="000000"/>
              </w:rPr>
            </w:pPr>
            <w:r>
              <w:rPr>
                <w:rFonts w:hint="eastAsia"/>
                <w:color w:val="000000"/>
              </w:rPr>
              <w:t>情形</w:t>
            </w:r>
          </w:p>
        </w:tc>
        <w:tc>
          <w:tcPr>
            <w:tcW w:w="1769" w:type="dxa"/>
            <w:tcBorders>
              <w:top w:val="single" w:sz="4" w:space="0" w:color="auto"/>
              <w:left w:val="single" w:sz="4" w:space="0" w:color="auto"/>
              <w:bottom w:val="single" w:sz="4" w:space="0" w:color="auto"/>
              <w:right w:val="single" w:sz="4" w:space="0" w:color="auto"/>
              <w:tl2br w:val="nil"/>
              <w:tr2bl w:val="nil"/>
            </w:tcBorders>
            <w:vAlign w:val="center"/>
          </w:tcPr>
          <w:p w14:paraId="6141C7BA" w14:textId="77777777" w:rsidR="00824EEB" w:rsidRDefault="00000000">
            <w:pPr>
              <w:spacing w:line="360" w:lineRule="auto"/>
              <w:jc w:val="center"/>
              <w:rPr>
                <w:color w:val="000000"/>
              </w:rPr>
            </w:pPr>
            <w:r>
              <w:rPr>
                <w:rFonts w:hint="eastAsia"/>
                <w:color w:val="000000"/>
              </w:rPr>
              <w:t>适用对象</w:t>
            </w:r>
          </w:p>
        </w:tc>
        <w:tc>
          <w:tcPr>
            <w:tcW w:w="1068" w:type="dxa"/>
            <w:tcBorders>
              <w:top w:val="single" w:sz="4" w:space="0" w:color="auto"/>
              <w:left w:val="single" w:sz="4" w:space="0" w:color="auto"/>
              <w:bottom w:val="single" w:sz="4" w:space="0" w:color="auto"/>
              <w:right w:val="single" w:sz="4" w:space="0" w:color="auto"/>
              <w:tl2br w:val="nil"/>
              <w:tr2bl w:val="nil"/>
            </w:tcBorders>
            <w:vAlign w:val="center"/>
          </w:tcPr>
          <w:p w14:paraId="33981199" w14:textId="77777777" w:rsidR="00824EEB" w:rsidRDefault="00000000">
            <w:pPr>
              <w:spacing w:line="360" w:lineRule="auto"/>
              <w:jc w:val="center"/>
              <w:rPr>
                <w:color w:val="000000"/>
              </w:rPr>
            </w:pPr>
            <w:r>
              <w:rPr>
                <w:rFonts w:hint="eastAsia"/>
                <w:color w:val="000000"/>
              </w:rPr>
              <w:t>价格扣除比例</w:t>
            </w:r>
          </w:p>
        </w:tc>
        <w:tc>
          <w:tcPr>
            <w:tcW w:w="4958" w:type="dxa"/>
            <w:tcBorders>
              <w:top w:val="single" w:sz="4" w:space="0" w:color="auto"/>
              <w:left w:val="single" w:sz="4" w:space="0" w:color="auto"/>
              <w:bottom w:val="single" w:sz="4" w:space="0" w:color="auto"/>
              <w:right w:val="single" w:sz="4" w:space="0" w:color="auto"/>
              <w:tl2br w:val="nil"/>
              <w:tr2bl w:val="nil"/>
            </w:tcBorders>
            <w:vAlign w:val="center"/>
          </w:tcPr>
          <w:p w14:paraId="6BE7EB0D" w14:textId="77777777" w:rsidR="00824EEB" w:rsidRDefault="00000000">
            <w:pPr>
              <w:spacing w:line="360" w:lineRule="auto"/>
              <w:jc w:val="center"/>
              <w:rPr>
                <w:color w:val="000000"/>
              </w:rPr>
            </w:pPr>
            <w:r>
              <w:rPr>
                <w:rFonts w:hint="eastAsia"/>
                <w:color w:val="000000"/>
              </w:rPr>
              <w:t>计算公式</w:t>
            </w:r>
          </w:p>
        </w:tc>
      </w:tr>
      <w:tr w:rsidR="00824EEB" w14:paraId="6C2361C8" w14:textId="77777777">
        <w:tc>
          <w:tcPr>
            <w:tcW w:w="614" w:type="dxa"/>
            <w:tcBorders>
              <w:top w:val="single" w:sz="4" w:space="0" w:color="auto"/>
              <w:left w:val="single" w:sz="4" w:space="0" w:color="auto"/>
              <w:bottom w:val="single" w:sz="4" w:space="0" w:color="auto"/>
              <w:right w:val="single" w:sz="4" w:space="0" w:color="auto"/>
              <w:tl2br w:val="nil"/>
              <w:tr2bl w:val="nil"/>
            </w:tcBorders>
          </w:tcPr>
          <w:p w14:paraId="6E997D69" w14:textId="77777777" w:rsidR="00824EEB" w:rsidRDefault="00000000">
            <w:pPr>
              <w:spacing w:line="360" w:lineRule="auto"/>
              <w:rPr>
                <w:color w:val="000000"/>
              </w:rPr>
            </w:pPr>
            <w:r>
              <w:rPr>
                <w:rFonts w:hint="eastAsia"/>
                <w:color w:val="000000"/>
              </w:rPr>
              <w:t>1</w:t>
            </w:r>
          </w:p>
        </w:tc>
        <w:tc>
          <w:tcPr>
            <w:tcW w:w="1419" w:type="dxa"/>
            <w:tcBorders>
              <w:top w:val="single" w:sz="4" w:space="0" w:color="auto"/>
              <w:left w:val="single" w:sz="4" w:space="0" w:color="auto"/>
              <w:bottom w:val="single" w:sz="4" w:space="0" w:color="auto"/>
              <w:right w:val="single" w:sz="4" w:space="0" w:color="auto"/>
              <w:tl2br w:val="nil"/>
              <w:tr2bl w:val="nil"/>
            </w:tcBorders>
          </w:tcPr>
          <w:p w14:paraId="116D183D" w14:textId="77777777" w:rsidR="00824EEB" w:rsidRDefault="00000000">
            <w:pPr>
              <w:spacing w:line="360" w:lineRule="auto"/>
              <w:jc w:val="left"/>
              <w:rPr>
                <w:color w:val="000000"/>
                <w:kern w:val="0"/>
              </w:rPr>
            </w:pPr>
            <w:r>
              <w:rPr>
                <w:rFonts w:hint="eastAsia"/>
                <w:color w:val="000000"/>
                <w:kern w:val="0"/>
              </w:rPr>
              <w:t>小型、微型企业，监狱企业，残疾人福利性单位</w:t>
            </w:r>
          </w:p>
        </w:tc>
        <w:tc>
          <w:tcPr>
            <w:tcW w:w="1769" w:type="dxa"/>
            <w:tcBorders>
              <w:top w:val="single" w:sz="4" w:space="0" w:color="auto"/>
              <w:left w:val="single" w:sz="4" w:space="0" w:color="auto"/>
              <w:bottom w:val="single" w:sz="4" w:space="0" w:color="auto"/>
              <w:right w:val="single" w:sz="4" w:space="0" w:color="auto"/>
              <w:tl2br w:val="nil"/>
              <w:tr2bl w:val="nil"/>
            </w:tcBorders>
          </w:tcPr>
          <w:p w14:paraId="21478FA3" w14:textId="77777777" w:rsidR="00824EEB" w:rsidRDefault="00000000">
            <w:pPr>
              <w:spacing w:line="360" w:lineRule="auto"/>
              <w:jc w:val="left"/>
              <w:rPr>
                <w:color w:val="000000"/>
                <w:kern w:val="0"/>
              </w:rPr>
            </w:pPr>
            <w:r>
              <w:rPr>
                <w:rFonts w:hint="eastAsia"/>
                <w:color w:val="000000"/>
                <w:kern w:val="0"/>
              </w:rPr>
              <w:t>货物由小</w:t>
            </w:r>
            <w:proofErr w:type="gramStart"/>
            <w:r>
              <w:rPr>
                <w:rFonts w:hint="eastAsia"/>
                <w:color w:val="000000"/>
                <w:kern w:val="0"/>
              </w:rPr>
              <w:t>微企业</w:t>
            </w:r>
            <w:proofErr w:type="gramEnd"/>
            <w:r>
              <w:rPr>
                <w:rFonts w:hint="eastAsia"/>
                <w:color w:val="000000"/>
                <w:kern w:val="0"/>
              </w:rPr>
              <w:t>制造</w:t>
            </w:r>
          </w:p>
        </w:tc>
        <w:tc>
          <w:tcPr>
            <w:tcW w:w="1068" w:type="dxa"/>
            <w:tcBorders>
              <w:top w:val="single" w:sz="4" w:space="0" w:color="auto"/>
              <w:left w:val="single" w:sz="4" w:space="0" w:color="auto"/>
              <w:bottom w:val="single" w:sz="4" w:space="0" w:color="auto"/>
              <w:right w:val="single" w:sz="4" w:space="0" w:color="auto"/>
              <w:tl2br w:val="nil"/>
              <w:tr2bl w:val="nil"/>
            </w:tcBorders>
          </w:tcPr>
          <w:p w14:paraId="515E31E3" w14:textId="77777777" w:rsidR="00824EEB" w:rsidRDefault="00000000">
            <w:pPr>
              <w:spacing w:line="360" w:lineRule="auto"/>
              <w:jc w:val="left"/>
              <w:rPr>
                <w:color w:val="000000"/>
                <w:kern w:val="0"/>
              </w:rPr>
            </w:pPr>
            <w:r>
              <w:rPr>
                <w:color w:val="000000"/>
                <w:kern w:val="0"/>
              </w:rPr>
              <w:t>10%</w:t>
            </w:r>
          </w:p>
        </w:tc>
        <w:tc>
          <w:tcPr>
            <w:tcW w:w="4958" w:type="dxa"/>
            <w:tcBorders>
              <w:top w:val="single" w:sz="4" w:space="0" w:color="auto"/>
              <w:left w:val="single" w:sz="4" w:space="0" w:color="auto"/>
              <w:bottom w:val="single" w:sz="4" w:space="0" w:color="auto"/>
              <w:right w:val="single" w:sz="4" w:space="0" w:color="auto"/>
              <w:tl2br w:val="nil"/>
              <w:tr2bl w:val="nil"/>
            </w:tcBorders>
          </w:tcPr>
          <w:p w14:paraId="25ACAADB" w14:textId="77777777" w:rsidR="00824EEB" w:rsidRDefault="00000000">
            <w:pPr>
              <w:spacing w:line="360" w:lineRule="auto"/>
              <w:jc w:val="left"/>
              <w:rPr>
                <w:rFonts w:ascii="宋体" w:cs="宋体"/>
                <w:color w:val="000000"/>
                <w:szCs w:val="21"/>
              </w:rPr>
            </w:pPr>
            <w:r>
              <w:rPr>
                <w:rFonts w:ascii="宋体" w:cs="宋体" w:hint="eastAsia"/>
                <w:color w:val="000000"/>
                <w:szCs w:val="21"/>
              </w:rPr>
              <w:t>货物全部由小</w:t>
            </w:r>
            <w:proofErr w:type="gramStart"/>
            <w:r>
              <w:rPr>
                <w:rFonts w:ascii="宋体" w:cs="宋体" w:hint="eastAsia"/>
                <w:color w:val="000000"/>
                <w:szCs w:val="21"/>
              </w:rPr>
              <w:t>微企业</w:t>
            </w:r>
            <w:proofErr w:type="gramEnd"/>
            <w:r>
              <w:rPr>
                <w:rFonts w:ascii="宋体" w:cs="宋体" w:hint="eastAsia"/>
                <w:color w:val="000000"/>
                <w:szCs w:val="21"/>
              </w:rPr>
              <w:t>制造，即货物全部由小</w:t>
            </w:r>
            <w:proofErr w:type="gramStart"/>
            <w:r>
              <w:rPr>
                <w:rFonts w:ascii="宋体" w:cs="宋体" w:hint="eastAsia"/>
                <w:color w:val="000000"/>
                <w:szCs w:val="21"/>
              </w:rPr>
              <w:t>微企业</w:t>
            </w:r>
            <w:proofErr w:type="gramEnd"/>
            <w:r>
              <w:rPr>
                <w:rFonts w:ascii="宋体" w:cs="宋体" w:hint="eastAsia"/>
                <w:color w:val="000000"/>
                <w:szCs w:val="21"/>
              </w:rPr>
              <w:t>生产且使用该小</w:t>
            </w:r>
            <w:proofErr w:type="gramStart"/>
            <w:r>
              <w:rPr>
                <w:rFonts w:ascii="宋体" w:cs="宋体" w:hint="eastAsia"/>
                <w:color w:val="000000"/>
                <w:szCs w:val="21"/>
              </w:rPr>
              <w:t>微企业</w:t>
            </w:r>
            <w:proofErr w:type="gramEnd"/>
            <w:r>
              <w:rPr>
                <w:rFonts w:ascii="宋体" w:cs="宋体" w:hint="eastAsia"/>
                <w:color w:val="000000"/>
                <w:szCs w:val="21"/>
              </w:rPr>
              <w:t>商号或者注册商标时，给予价格扣除C1，即：评审价=</w:t>
            </w:r>
            <w:r>
              <w:rPr>
                <w:rFonts w:hint="eastAsia"/>
                <w:color w:val="000000"/>
                <w:kern w:val="0"/>
              </w:rPr>
              <w:t>最终响应报价</w:t>
            </w:r>
            <w:r>
              <w:rPr>
                <w:rFonts w:ascii="宋体" w:cs="宋体" w:hint="eastAsia"/>
                <w:color w:val="000000"/>
                <w:szCs w:val="21"/>
              </w:rPr>
              <w:t>×（1-C1）；监狱企业与残疾人福利性单位视同小型、微型企业，享受同等价格扣除，当企业属性重复时，不重复价格扣除。</w:t>
            </w:r>
            <w:r>
              <w:rPr>
                <w:rFonts w:hint="eastAsia"/>
                <w:color w:val="000000"/>
                <w:kern w:val="0"/>
              </w:rPr>
              <w:t>根据供应商提供的《中小企业声明函》（格式详见第六章），如版本提供错误则不予扣除。</w:t>
            </w:r>
          </w:p>
        </w:tc>
      </w:tr>
      <w:tr w:rsidR="00824EEB" w14:paraId="3DE1A2FB" w14:textId="77777777">
        <w:tc>
          <w:tcPr>
            <w:tcW w:w="9828" w:type="dxa"/>
            <w:gridSpan w:val="5"/>
            <w:tcBorders>
              <w:top w:val="single" w:sz="4" w:space="0" w:color="auto"/>
              <w:left w:val="single" w:sz="4" w:space="0" w:color="auto"/>
              <w:bottom w:val="single" w:sz="4" w:space="0" w:color="auto"/>
              <w:right w:val="single" w:sz="4" w:space="0" w:color="auto"/>
              <w:tl2br w:val="nil"/>
              <w:tr2bl w:val="nil"/>
            </w:tcBorders>
            <w:vAlign w:val="center"/>
          </w:tcPr>
          <w:p w14:paraId="246B27C6" w14:textId="77777777" w:rsidR="00824EEB" w:rsidRDefault="00000000">
            <w:pPr>
              <w:spacing w:line="360" w:lineRule="auto"/>
              <w:jc w:val="left"/>
              <w:rPr>
                <w:color w:val="000000"/>
              </w:rPr>
            </w:pPr>
            <w:r>
              <w:rPr>
                <w:rFonts w:hint="eastAsia"/>
                <w:color w:val="000000"/>
              </w:rPr>
              <w:t>注：上述评审价仅用于计算价格评分，成交金额以实际响应价为准。</w:t>
            </w:r>
          </w:p>
        </w:tc>
      </w:tr>
    </w:tbl>
    <w:p w14:paraId="14365F0A" w14:textId="77777777" w:rsidR="00824EEB" w:rsidRDefault="00824EEB">
      <w:pPr>
        <w:pStyle w:val="a5"/>
        <w:spacing w:line="360" w:lineRule="auto"/>
      </w:pPr>
    </w:p>
    <w:p w14:paraId="04E8ACAC" w14:textId="77777777" w:rsidR="00824EEB" w:rsidRDefault="00000000">
      <w:pPr>
        <w:pStyle w:val="11"/>
        <w:numPr>
          <w:ilvl w:val="1"/>
          <w:numId w:val="16"/>
        </w:numPr>
        <w:spacing w:line="360" w:lineRule="auto"/>
        <w:ind w:left="0" w:firstLine="0"/>
        <w:jc w:val="left"/>
        <w:outlineLvl w:val="2"/>
        <w:rPr>
          <w:rFonts w:ascii="宋体" w:hint="eastAsia"/>
          <w:b/>
        </w:rPr>
      </w:pPr>
      <w:r>
        <w:rPr>
          <w:rFonts w:ascii="宋体" w:hint="eastAsia"/>
          <w:b/>
        </w:rPr>
        <w:t>价格扣除相关要求</w:t>
      </w:r>
    </w:p>
    <w:p w14:paraId="6D34F223" w14:textId="77777777" w:rsidR="00824EEB" w:rsidRDefault="00000000">
      <w:pPr>
        <w:pStyle w:val="a5"/>
        <w:spacing w:line="360" w:lineRule="auto"/>
        <w:ind w:firstLineChars="200" w:firstLine="420"/>
      </w:pPr>
      <w:r>
        <w:rPr>
          <w:rFonts w:hint="eastAsia"/>
        </w:rPr>
        <w:t>（</w:t>
      </w:r>
      <w:r>
        <w:rPr>
          <w:rFonts w:hint="eastAsia"/>
        </w:rPr>
        <w:t>1</w:t>
      </w:r>
      <w:r>
        <w:rPr>
          <w:rFonts w:hint="eastAsia"/>
        </w:rPr>
        <w:t>）所称小型和微型企业应当符合以下条件：</w:t>
      </w:r>
    </w:p>
    <w:p w14:paraId="233A16A3" w14:textId="77777777" w:rsidR="00824EEB" w:rsidRDefault="00000000">
      <w:pPr>
        <w:pStyle w:val="a5"/>
        <w:spacing w:line="360" w:lineRule="auto"/>
        <w:ind w:firstLineChars="200" w:firstLine="420"/>
      </w:pPr>
      <w:r>
        <w:rPr>
          <w:rFonts w:hint="eastAsia"/>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068330AD" w14:textId="77777777" w:rsidR="00824EEB" w:rsidRDefault="00000000">
      <w:pPr>
        <w:pStyle w:val="a5"/>
        <w:spacing w:line="360" w:lineRule="auto"/>
        <w:ind w:firstLineChars="200" w:firstLine="420"/>
      </w:pPr>
      <w:r>
        <w:rPr>
          <w:rFonts w:hint="eastAsia"/>
        </w:rPr>
        <w:t>符合中小企业划分标准的个体工商户，在采购活动中视同中小企业。</w:t>
      </w:r>
    </w:p>
    <w:p w14:paraId="71EF1EEF" w14:textId="77777777" w:rsidR="00824EEB" w:rsidRDefault="00000000">
      <w:pPr>
        <w:pStyle w:val="a5"/>
        <w:spacing w:line="360" w:lineRule="auto"/>
        <w:ind w:firstLineChars="200" w:firstLine="420"/>
      </w:pPr>
      <w:r>
        <w:rPr>
          <w:rFonts w:hint="eastAsia"/>
        </w:rPr>
        <w:t>提供本企业（属于小微企业）制造的货物或者提供其他小型或微型企业制造的货物</w:t>
      </w:r>
      <w:r>
        <w:rPr>
          <w:rFonts w:hint="eastAsia"/>
        </w:rPr>
        <w:t>/</w:t>
      </w:r>
      <w:r>
        <w:rPr>
          <w:rFonts w:hint="eastAsia"/>
        </w:rPr>
        <w:t>提供本企业（属于小微企业）承接的服务。</w:t>
      </w:r>
    </w:p>
    <w:p w14:paraId="7D82989A" w14:textId="77777777" w:rsidR="00824EEB" w:rsidRDefault="00000000">
      <w:pPr>
        <w:pStyle w:val="a5"/>
        <w:spacing w:line="360" w:lineRule="auto"/>
        <w:ind w:firstLineChars="200" w:firstLine="420"/>
      </w:pPr>
      <w:r>
        <w:rPr>
          <w:rFonts w:hint="eastAsia"/>
        </w:rPr>
        <w:t>（</w:t>
      </w:r>
      <w:r>
        <w:rPr>
          <w:rFonts w:hint="eastAsia"/>
        </w:rPr>
        <w:t>2</w:t>
      </w:r>
      <w:r>
        <w:rPr>
          <w:rFonts w:hint="eastAsia"/>
        </w:rPr>
        <w:t>）符合中小企业扶持政策的供应商应填写《中小企业声明函》；监狱企业</w:t>
      </w:r>
      <w:proofErr w:type="gramStart"/>
      <w:r>
        <w:rPr>
          <w:rFonts w:hint="eastAsia"/>
        </w:rPr>
        <w:t>须供应</w:t>
      </w:r>
      <w:proofErr w:type="gramEnd"/>
      <w:r>
        <w:rPr>
          <w:rFonts w:hint="eastAsia"/>
        </w:rPr>
        <w:t>商提供由监狱管理局、戒毒管理局（含新疆生产建设兵团）出具的属于监狱企业的证明文件；残疾人福利性单位应填写《残疾人福利性单位声明函》，否则</w:t>
      </w:r>
      <w:proofErr w:type="gramStart"/>
      <w:r>
        <w:rPr>
          <w:rFonts w:hint="eastAsia"/>
        </w:rPr>
        <w:t>不</w:t>
      </w:r>
      <w:proofErr w:type="gramEnd"/>
      <w:r>
        <w:rPr>
          <w:rFonts w:hint="eastAsia"/>
        </w:rPr>
        <w:t>认定价格扣除。</w:t>
      </w:r>
    </w:p>
    <w:p w14:paraId="16254DCD" w14:textId="77777777" w:rsidR="00824EEB" w:rsidRDefault="00000000">
      <w:pPr>
        <w:pStyle w:val="a5"/>
        <w:spacing w:line="360" w:lineRule="auto"/>
        <w:ind w:firstLineChars="200" w:firstLine="420"/>
      </w:pPr>
      <w:r>
        <w:rPr>
          <w:rFonts w:hint="eastAsia"/>
        </w:rPr>
        <w:t>说明：供应商应当对其出具的《中小企业声明函》真实性负责，供应商出具的《中小企业声明函》内容不实的，属于提供虚假材料谋取成交。</w:t>
      </w:r>
    </w:p>
    <w:p w14:paraId="30265CB5" w14:textId="77777777" w:rsidR="00824EEB" w:rsidRDefault="00000000">
      <w:pPr>
        <w:pStyle w:val="a5"/>
        <w:spacing w:line="360" w:lineRule="auto"/>
        <w:ind w:firstLineChars="200" w:firstLine="420"/>
      </w:pPr>
      <w:r>
        <w:rPr>
          <w:rFonts w:hint="eastAsia"/>
        </w:rPr>
        <w:lastRenderedPageBreak/>
        <w:t>（</w:t>
      </w:r>
      <w:r>
        <w:rPr>
          <w:rFonts w:hint="eastAsia"/>
        </w:rPr>
        <w:t>3</w:t>
      </w:r>
      <w:r>
        <w:rPr>
          <w:rFonts w:hint="eastAsia"/>
        </w:rPr>
        <w:t>）联合体各方均为小型、微型企业的，各方均应提供《中小企业声明函》；中小</w:t>
      </w:r>
      <w:proofErr w:type="gramStart"/>
      <w:r>
        <w:rPr>
          <w:rFonts w:hint="eastAsia"/>
        </w:rPr>
        <w:t>微企业</w:t>
      </w:r>
      <w:proofErr w:type="gramEnd"/>
      <w:r>
        <w:rPr>
          <w:rFonts w:hint="eastAsia"/>
        </w:rPr>
        <w:t>作为联合体一方参与政府采购活动，且联合体协议书中约定，小型、微型企业的协议合同金额占到联合体协议合同总金额</w:t>
      </w:r>
      <w:r>
        <w:rPr>
          <w:rFonts w:hint="eastAsia"/>
        </w:rPr>
        <w:t>30%</w:t>
      </w:r>
      <w:r>
        <w:rPr>
          <w:rFonts w:hint="eastAsia"/>
        </w:rPr>
        <w:t>以上的，应附中小</w:t>
      </w:r>
      <w:proofErr w:type="gramStart"/>
      <w:r>
        <w:rPr>
          <w:rFonts w:hint="eastAsia"/>
        </w:rPr>
        <w:t>微企业</w:t>
      </w:r>
      <w:proofErr w:type="gramEnd"/>
      <w:r>
        <w:rPr>
          <w:rFonts w:hint="eastAsia"/>
        </w:rPr>
        <w:t>的《中小企业声明函》。</w:t>
      </w:r>
    </w:p>
    <w:p w14:paraId="4ABF5E2D" w14:textId="77777777" w:rsidR="00824EEB" w:rsidRDefault="00000000">
      <w:pPr>
        <w:pStyle w:val="2"/>
        <w:keepLines w:val="0"/>
        <w:numPr>
          <w:ilvl w:val="0"/>
          <w:numId w:val="14"/>
        </w:numPr>
        <w:spacing w:before="120" w:after="120" w:line="360" w:lineRule="auto"/>
        <w:jc w:val="left"/>
        <w:rPr>
          <w:rFonts w:ascii="宋体" w:eastAsia="宋体" w:hint="eastAsia"/>
          <w:sz w:val="21"/>
          <w:szCs w:val="21"/>
        </w:rPr>
      </w:pPr>
      <w:bookmarkStart w:id="99" w:name="_Toc104040699"/>
      <w:bookmarkStart w:id="100" w:name="_Toc29979"/>
      <w:bookmarkStart w:id="101" w:name="_Toc214376498"/>
      <w:bookmarkEnd w:id="99"/>
      <w:r>
        <w:rPr>
          <w:rFonts w:ascii="宋体" w:eastAsia="宋体" w:hint="eastAsia"/>
          <w:sz w:val="21"/>
          <w:szCs w:val="21"/>
        </w:rPr>
        <w:t>评审程序</w:t>
      </w:r>
      <w:bookmarkEnd w:id="100"/>
      <w:bookmarkEnd w:id="101"/>
    </w:p>
    <w:p w14:paraId="2A8CB6B2"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由磋商小组按顺序进行评审。</w:t>
      </w:r>
    </w:p>
    <w:p w14:paraId="7349960A"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资格性审查和符合性审查</w:t>
      </w:r>
    </w:p>
    <w:p w14:paraId="690DF37E" w14:textId="77777777" w:rsidR="00824EEB" w:rsidRDefault="00000000">
      <w:pPr>
        <w:pStyle w:val="a5"/>
        <w:spacing w:line="360" w:lineRule="auto"/>
        <w:ind w:firstLineChars="200" w:firstLine="420"/>
      </w:pPr>
      <w:r>
        <w:rPr>
          <w:rFonts w:hint="eastAsia"/>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57431E56" w14:textId="77777777" w:rsidR="00824EEB" w:rsidRDefault="00000000">
      <w:pPr>
        <w:pStyle w:val="a5"/>
        <w:spacing w:line="360" w:lineRule="auto"/>
        <w:ind w:firstLineChars="200" w:firstLine="420"/>
      </w:pPr>
      <w:r>
        <w:rPr>
          <w:rFonts w:hint="eastAsia"/>
        </w:rPr>
        <w:t>磋商小组对各磋商供应商进行资格性和符合性审查过程中，对初步被认定为初审不合格或无效响应者应实行及时告知，由磋商小组组长或采购人代表将集体意见及时告知报价当事人。</w:t>
      </w:r>
    </w:p>
    <w:p w14:paraId="44EFA2DB" w14:textId="77777777" w:rsidR="00824EEB" w:rsidRDefault="00000000">
      <w:pPr>
        <w:spacing w:line="360" w:lineRule="auto"/>
        <w:ind w:firstLineChars="200" w:firstLine="422"/>
        <w:jc w:val="left"/>
        <w:outlineLvl w:val="3"/>
        <w:rPr>
          <w:rFonts w:cs="Futura-Heavy"/>
          <w:b/>
          <w:bCs/>
          <w:kern w:val="0"/>
        </w:rPr>
      </w:pPr>
      <w:r>
        <w:rPr>
          <w:rFonts w:cs="Futura-Heavy" w:hint="eastAsia"/>
          <w:b/>
          <w:bCs/>
          <w:kern w:val="0"/>
        </w:rPr>
        <w:t>表</w:t>
      </w:r>
      <w:proofErr w:type="gramStart"/>
      <w:r>
        <w:rPr>
          <w:rFonts w:cs="Futura-Heavy" w:hint="eastAsia"/>
          <w:b/>
          <w:bCs/>
          <w:kern w:val="0"/>
        </w:rPr>
        <w:t>一</w:t>
      </w:r>
      <w:proofErr w:type="gramEnd"/>
      <w:r>
        <w:rPr>
          <w:rFonts w:cs="Futura-Heavy" w:hint="eastAsia"/>
          <w:b/>
          <w:bCs/>
          <w:kern w:val="0"/>
        </w:rPr>
        <w:t>：资格性审查表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17"/>
        <w:gridCol w:w="2467"/>
        <w:gridCol w:w="6778"/>
      </w:tblGrid>
      <w:tr w:rsidR="00824EEB" w14:paraId="42ADE267"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8478EB1" w14:textId="77777777" w:rsidR="00824EEB" w:rsidRDefault="00000000">
            <w:pPr>
              <w:snapToGrid w:val="0"/>
              <w:spacing w:beforeLines="50" w:before="156" w:afterLines="50" w:after="156" w:line="360" w:lineRule="auto"/>
              <w:jc w:val="center"/>
              <w:rPr>
                <w:b/>
              </w:rPr>
            </w:pPr>
            <w:r>
              <w:rPr>
                <w:rFonts w:hint="eastAsia"/>
                <w:b/>
              </w:rPr>
              <w:t>序号</w:t>
            </w:r>
          </w:p>
        </w:tc>
        <w:tc>
          <w:tcPr>
            <w:tcW w:w="4640"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2C39DBB1" w14:textId="77777777" w:rsidR="00824EEB" w:rsidRDefault="00000000">
            <w:pPr>
              <w:snapToGrid w:val="0"/>
              <w:spacing w:beforeLines="50" w:before="156" w:afterLines="50" w:after="156" w:line="360" w:lineRule="auto"/>
              <w:jc w:val="center"/>
              <w:rPr>
                <w:b/>
              </w:rPr>
            </w:pPr>
            <w:r>
              <w:rPr>
                <w:rFonts w:hint="eastAsia"/>
                <w:b/>
              </w:rPr>
              <w:t>资格审查内容</w:t>
            </w:r>
          </w:p>
        </w:tc>
      </w:tr>
      <w:tr w:rsidR="00824EEB" w14:paraId="7B3D0281"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23D35FBD"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7F0C92B9" w14:textId="77777777" w:rsidR="00824EEB" w:rsidRDefault="00000000">
            <w:pPr>
              <w:snapToGrid w:val="0"/>
              <w:spacing w:line="360" w:lineRule="auto"/>
              <w:jc w:val="center"/>
              <w:rPr>
                <w:bCs/>
              </w:rPr>
            </w:pPr>
            <w:r>
              <w:rPr>
                <w:rFonts w:hint="eastAsia"/>
              </w:rPr>
              <w:t>具有独立承担民事责任的能力</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2065C4D6" w14:textId="77777777" w:rsidR="00824EEB" w:rsidRDefault="00000000">
            <w:pPr>
              <w:snapToGrid w:val="0"/>
              <w:spacing w:line="360" w:lineRule="auto"/>
              <w:rPr>
                <w:bCs/>
              </w:rPr>
            </w:pPr>
            <w:r>
              <w:rPr>
                <w:rFonts w:hint="eastAsia"/>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rsidR="00824EEB" w14:paraId="5AD952D3"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E961AFA"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0F95DC70" w14:textId="77777777" w:rsidR="00824EEB" w:rsidRDefault="00000000">
            <w:pPr>
              <w:snapToGrid w:val="0"/>
              <w:spacing w:line="360" w:lineRule="auto"/>
              <w:jc w:val="center"/>
            </w:pPr>
            <w:r>
              <w:rPr>
                <w:rFonts w:hint="eastAsia"/>
              </w:rPr>
              <w:t>有依法缴纳税收和社会保障资金的良好记录</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33672A8" w14:textId="77777777" w:rsidR="00824EEB" w:rsidRDefault="00000000">
            <w:pPr>
              <w:pStyle w:val="4"/>
              <w:snapToGrid w:val="0"/>
              <w:spacing w:line="360" w:lineRule="auto"/>
              <w:ind w:firstLineChars="0" w:firstLine="0"/>
              <w:rPr>
                <w:bCs/>
              </w:rPr>
            </w:pPr>
            <w:r>
              <w:rPr>
                <w:rFonts w:cs="等线" w:hint="eastAsia"/>
                <w:color w:val="000000"/>
              </w:rPr>
              <w:t>①提供</w:t>
            </w:r>
            <w:r>
              <w:rPr>
                <w:rFonts w:cs="等线" w:hint="eastAsia"/>
                <w:color w:val="000000"/>
              </w:rPr>
              <w:t>2025</w:t>
            </w:r>
            <w:r>
              <w:rPr>
                <w:rFonts w:cs="等线" w:hint="eastAsia"/>
                <w:color w:val="000000"/>
              </w:rPr>
              <w:t>年</w:t>
            </w:r>
            <w:r>
              <w:rPr>
                <w:rFonts w:cs="等线" w:hint="eastAsia"/>
                <w:color w:val="000000"/>
              </w:rPr>
              <w:t>5</w:t>
            </w:r>
            <w:r>
              <w:rPr>
                <w:rFonts w:cs="等线" w:hint="eastAsia"/>
                <w:color w:val="000000"/>
              </w:rPr>
              <w:t>月至响应截止时间内任意</w:t>
            </w:r>
            <w:r>
              <w:rPr>
                <w:rFonts w:cs="等线" w:hint="eastAsia"/>
                <w:color w:val="000000"/>
              </w:rPr>
              <w:t>1</w:t>
            </w:r>
            <w:r>
              <w:rPr>
                <w:rFonts w:cs="等线" w:hint="eastAsia"/>
                <w:color w:val="000000"/>
              </w:rPr>
              <w:t>个月的依法缴纳税收的证明文件，如依法免税的，应提供相应文件证明其依法免税；②提供</w:t>
            </w:r>
            <w:r>
              <w:rPr>
                <w:rFonts w:cs="等线" w:hint="eastAsia"/>
                <w:color w:val="000000"/>
              </w:rPr>
              <w:t>2025</w:t>
            </w:r>
            <w:r>
              <w:rPr>
                <w:rFonts w:cs="等线" w:hint="eastAsia"/>
                <w:color w:val="000000"/>
              </w:rPr>
              <w:t>年</w:t>
            </w:r>
            <w:r>
              <w:rPr>
                <w:rFonts w:cs="等线" w:hint="eastAsia"/>
                <w:color w:val="000000"/>
              </w:rPr>
              <w:t>5</w:t>
            </w:r>
            <w:r>
              <w:rPr>
                <w:rFonts w:cs="等线" w:hint="eastAsia"/>
                <w:color w:val="000000"/>
              </w:rPr>
              <w:t>月至响应截止时间内任意</w:t>
            </w:r>
            <w:r>
              <w:rPr>
                <w:rFonts w:cs="等线" w:hint="eastAsia"/>
                <w:color w:val="000000"/>
              </w:rPr>
              <w:t>1</w:t>
            </w:r>
            <w:r>
              <w:rPr>
                <w:rFonts w:cs="等线" w:hint="eastAsia"/>
                <w:color w:val="000000"/>
              </w:rPr>
              <w:t>个月的依法缴纳社会保险的证明文件，如依法不需要缴纳社会保障资金的，应提供相应文件证明其依法不需要缴纳社会保障资金</w:t>
            </w:r>
            <w:r>
              <w:rPr>
                <w:rFonts w:hint="eastAsia"/>
                <w:color w:val="000000"/>
              </w:rPr>
              <w:t>。</w:t>
            </w:r>
          </w:p>
        </w:tc>
      </w:tr>
      <w:tr w:rsidR="00824EEB" w14:paraId="1822CF3A"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E4B408B"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07F807D1" w14:textId="77777777" w:rsidR="00824EEB" w:rsidRDefault="00000000">
            <w:pPr>
              <w:snapToGrid w:val="0"/>
              <w:spacing w:line="360" w:lineRule="auto"/>
              <w:jc w:val="center"/>
              <w:rPr>
                <w:bCs/>
              </w:rPr>
            </w:pPr>
            <w:r>
              <w:rPr>
                <w:rFonts w:hint="eastAsia"/>
              </w:rPr>
              <w:t>具有良好的商业信誉和健全的财务会计制度</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51507EF1" w14:textId="77777777" w:rsidR="00824EEB" w:rsidRDefault="00000000">
            <w:pPr>
              <w:snapToGrid w:val="0"/>
              <w:spacing w:line="360" w:lineRule="auto"/>
              <w:rPr>
                <w:bCs/>
              </w:rPr>
            </w:pPr>
            <w:r>
              <w:rPr>
                <w:rFonts w:cs="等线" w:hint="eastAsia"/>
                <w:color w:val="000000"/>
              </w:rPr>
              <w:t>提供以下①或②证明材料：①经会计师事务所审计的</w:t>
            </w:r>
            <w:r>
              <w:rPr>
                <w:rFonts w:cs="等线" w:hint="eastAsia"/>
                <w:color w:val="000000"/>
              </w:rPr>
              <w:t>2024</w:t>
            </w:r>
            <w:r>
              <w:rPr>
                <w:rFonts w:cs="等线" w:hint="eastAsia"/>
                <w:color w:val="000000"/>
              </w:rPr>
              <w:t>年度财务状况报告；②同时提供</w:t>
            </w:r>
            <w:r>
              <w:rPr>
                <w:rFonts w:cs="等线" w:hint="eastAsia"/>
                <w:color w:val="000000"/>
              </w:rPr>
              <w:t>a.</w:t>
            </w:r>
            <w:r>
              <w:rPr>
                <w:rFonts w:cs="等线" w:hint="eastAsia"/>
                <w:color w:val="000000"/>
              </w:rPr>
              <w:t>基本开户行出具的资信证明，</w:t>
            </w:r>
            <w:r>
              <w:rPr>
                <w:rFonts w:cs="等线" w:hint="eastAsia"/>
                <w:color w:val="000000"/>
              </w:rPr>
              <w:t>b.</w:t>
            </w:r>
            <w:r>
              <w:rPr>
                <w:rFonts w:cs="等线" w:hint="eastAsia"/>
                <w:color w:val="000000"/>
              </w:rPr>
              <w:t>《基本存款账号信息》或《开户许可证》）。</w:t>
            </w:r>
          </w:p>
        </w:tc>
      </w:tr>
      <w:tr w:rsidR="00824EEB" w14:paraId="36EC6329"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0A749839"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3600865E" w14:textId="77777777" w:rsidR="00824EEB" w:rsidRDefault="00000000">
            <w:pPr>
              <w:snapToGrid w:val="0"/>
              <w:spacing w:line="360" w:lineRule="auto"/>
              <w:jc w:val="center"/>
              <w:rPr>
                <w:bCs/>
              </w:rPr>
            </w:pPr>
            <w:r>
              <w:rPr>
                <w:rFonts w:hint="eastAsia"/>
              </w:rPr>
              <w:t>履行合同所必需的设备和专业技术能力</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4D2F9ED0" w14:textId="77777777" w:rsidR="00824EEB" w:rsidRDefault="00000000">
            <w:pPr>
              <w:snapToGrid w:val="0"/>
              <w:spacing w:line="360" w:lineRule="auto"/>
              <w:rPr>
                <w:bCs/>
              </w:rPr>
            </w:pPr>
            <w:r>
              <w:rPr>
                <w:rFonts w:hint="eastAsia"/>
              </w:rPr>
              <w:t>响应文件中须提供《资格条件承诺函》，并按格式要求响应。</w:t>
            </w:r>
          </w:p>
        </w:tc>
      </w:tr>
      <w:tr w:rsidR="00824EEB" w14:paraId="05D1E434"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25A4EE51"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43576BC6" w14:textId="77777777" w:rsidR="00824EEB" w:rsidRDefault="00000000">
            <w:pPr>
              <w:snapToGrid w:val="0"/>
              <w:spacing w:line="360" w:lineRule="auto"/>
              <w:jc w:val="center"/>
              <w:rPr>
                <w:bCs/>
              </w:rPr>
            </w:pPr>
            <w:r>
              <w:rPr>
                <w:rFonts w:hint="eastAsia"/>
              </w:rPr>
              <w:t>参加采购活动前</w:t>
            </w:r>
            <w:r>
              <w:rPr>
                <w:rFonts w:hint="eastAsia"/>
              </w:rPr>
              <w:t>3</w:t>
            </w:r>
            <w:r>
              <w:rPr>
                <w:rFonts w:hint="eastAsia"/>
              </w:rPr>
              <w:t>年内，在经营活动中没有重大</w:t>
            </w:r>
            <w:r>
              <w:rPr>
                <w:rFonts w:hint="eastAsia"/>
              </w:rPr>
              <w:lastRenderedPageBreak/>
              <w:t>违法记录</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BCE5650" w14:textId="77777777" w:rsidR="00824EEB" w:rsidRDefault="00000000">
            <w:pPr>
              <w:snapToGrid w:val="0"/>
              <w:spacing w:line="360" w:lineRule="auto"/>
              <w:rPr>
                <w:bCs/>
              </w:rPr>
            </w:pPr>
            <w:r>
              <w:rPr>
                <w:rFonts w:hint="eastAsia"/>
              </w:rPr>
              <w:lastRenderedPageBreak/>
              <w:t>响应文件中须提供《资格条件承诺函》，并按格式要求响应。重大违法记录，是指供应商因违法经营受到刑事处罚或者责令停产停业、吊销许</w:t>
            </w:r>
            <w:r>
              <w:rPr>
                <w:rFonts w:hint="eastAsia"/>
              </w:rPr>
              <w:lastRenderedPageBreak/>
              <w:t>可证或者执照、较大数额罚款等行政处罚。（根据财库〔</w:t>
            </w:r>
            <w:r>
              <w:rPr>
                <w:rFonts w:hint="eastAsia"/>
              </w:rPr>
              <w:t>2022</w:t>
            </w:r>
            <w:r>
              <w:rPr>
                <w:rFonts w:hint="eastAsia"/>
              </w:rPr>
              <w:t>〕</w:t>
            </w:r>
            <w:r>
              <w:rPr>
                <w:rFonts w:hint="eastAsia"/>
              </w:rPr>
              <w:t>3</w:t>
            </w:r>
            <w:r>
              <w:rPr>
                <w:rFonts w:hint="eastAsia"/>
              </w:rPr>
              <w:t>号文，“较大数额罚款”认定为</w:t>
            </w:r>
            <w:r>
              <w:rPr>
                <w:rFonts w:hint="eastAsia"/>
              </w:rPr>
              <w:t>200</w:t>
            </w:r>
            <w:r>
              <w:rPr>
                <w:rFonts w:hint="eastAsia"/>
              </w:rPr>
              <w:t>万元以上的罚款，法律、行政法规以及国务院有关部门明确规定相关领域“较大数额罚款”标准高于</w:t>
            </w:r>
            <w:r>
              <w:rPr>
                <w:rFonts w:hint="eastAsia"/>
              </w:rPr>
              <w:t>200</w:t>
            </w:r>
            <w:r>
              <w:rPr>
                <w:rFonts w:hint="eastAsia"/>
              </w:rPr>
              <w:t>万元的，从其规定。）</w:t>
            </w:r>
          </w:p>
        </w:tc>
      </w:tr>
      <w:tr w:rsidR="00824EEB" w14:paraId="4B3D7A71"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602C47A6"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1DC5A451" w14:textId="77777777" w:rsidR="00824EEB" w:rsidRDefault="00000000">
            <w:pPr>
              <w:snapToGrid w:val="0"/>
              <w:spacing w:line="360" w:lineRule="auto"/>
              <w:jc w:val="center"/>
            </w:pPr>
            <w:r>
              <w:rPr>
                <w:rFonts w:hint="eastAsia"/>
              </w:rPr>
              <w:t>具备法律、行政法规规定的其他条件</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423D7850" w14:textId="77777777" w:rsidR="00824EEB" w:rsidRDefault="00000000">
            <w:pPr>
              <w:snapToGrid w:val="0"/>
              <w:spacing w:line="360" w:lineRule="auto"/>
            </w:pPr>
            <w:r>
              <w:rPr>
                <w:rFonts w:hint="eastAsia"/>
              </w:rPr>
              <w:t>响应文件中须提供《资格条件承诺函》，并按格式要求响应。</w:t>
            </w:r>
          </w:p>
        </w:tc>
      </w:tr>
      <w:tr w:rsidR="00824EEB" w14:paraId="3A3C591D"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108F11AD"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5BA5DE68" w14:textId="77777777" w:rsidR="00824EEB" w:rsidRDefault="00000000">
            <w:pPr>
              <w:snapToGrid w:val="0"/>
              <w:spacing w:line="360" w:lineRule="auto"/>
              <w:jc w:val="center"/>
            </w:pPr>
            <w:r>
              <w:rPr>
                <w:rFonts w:hint="eastAsia"/>
              </w:rPr>
              <w:t>落实政府采购政策需满足的资格要求</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5521D57" w14:textId="77777777" w:rsidR="00824EEB" w:rsidRDefault="00000000">
            <w:pPr>
              <w:snapToGrid w:val="0"/>
              <w:spacing w:line="360" w:lineRule="auto"/>
            </w:pPr>
            <w:r>
              <w:rPr>
                <w:rStyle w:val="15"/>
                <w:rFonts w:ascii="宋体" w:hint="eastAsia"/>
              </w:rPr>
              <w:t>本项目不属于专门面向中小企业采购的项目。</w:t>
            </w:r>
          </w:p>
        </w:tc>
      </w:tr>
      <w:tr w:rsidR="00824EEB" w14:paraId="4471A891"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8338474"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2B6D2498" w14:textId="77777777" w:rsidR="00824EEB" w:rsidRDefault="00000000">
            <w:pPr>
              <w:snapToGrid w:val="0"/>
              <w:spacing w:line="360" w:lineRule="auto"/>
              <w:jc w:val="center"/>
              <w:rPr>
                <w:bCs/>
              </w:rPr>
            </w:pPr>
            <w:r>
              <w:rPr>
                <w:rFonts w:hint="eastAsia"/>
                <w:bCs/>
              </w:rPr>
              <w:t>供应</w:t>
            </w:r>
            <w:proofErr w:type="gramStart"/>
            <w:r>
              <w:rPr>
                <w:rFonts w:hint="eastAsia"/>
                <w:bCs/>
              </w:rPr>
              <w:t>商符合</w:t>
            </w:r>
            <w:proofErr w:type="gramEnd"/>
            <w:r>
              <w:rPr>
                <w:rFonts w:hint="eastAsia"/>
                <w:bCs/>
              </w:rPr>
              <w:t>法律、行政法规规定的其他条件</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15219584" w14:textId="77777777" w:rsidR="00824EEB" w:rsidRDefault="00000000">
            <w:pPr>
              <w:snapToGrid w:val="0"/>
              <w:spacing w:line="360" w:lineRule="auto"/>
            </w:pPr>
            <w:r>
              <w:rPr>
                <w:rFonts w:hint="eastAsia"/>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rsidR="00824EEB" w14:paraId="7D8D9047"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75CA4AE"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18269788" w14:textId="77777777" w:rsidR="00824EEB" w:rsidRDefault="00000000">
            <w:pPr>
              <w:snapToGrid w:val="0"/>
              <w:spacing w:line="360" w:lineRule="auto"/>
              <w:jc w:val="center"/>
              <w:rPr>
                <w:bCs/>
              </w:rPr>
            </w:pPr>
            <w:r>
              <w:rPr>
                <w:rFonts w:hint="eastAsia"/>
                <w:bCs/>
              </w:rPr>
              <w:t>信用记录</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1B8FFA99" w14:textId="77777777" w:rsidR="00824EEB" w:rsidRDefault="00000000">
            <w:pPr>
              <w:shd w:val="clear" w:color="auto" w:fill="FFFFFF"/>
              <w:spacing w:line="360" w:lineRule="auto"/>
              <w:jc w:val="left"/>
              <w:rPr>
                <w:bCs/>
              </w:rPr>
            </w:pPr>
            <w:r>
              <w:rPr>
                <w:rFonts w:hint="eastAsia"/>
              </w:rPr>
              <w:t>供应商未被列入“信用中国”网站（</w:t>
            </w:r>
            <w:r>
              <w:rPr>
                <w:rFonts w:hint="eastAsia"/>
              </w:rPr>
              <w:t>www.creditchina.gov.cn</w:t>
            </w:r>
            <w:r>
              <w:rPr>
                <w:rFonts w:hint="eastAsia"/>
              </w:rPr>
              <w:t>）“失信被执行人名单或重大税收违法案件当事人名单（即‘重大税收违法失信主体’）或政府采购严重违法失信行为记录名单”中；不处于“中国政府采购网”（</w:t>
            </w:r>
            <w:r>
              <w:rPr>
                <w:rFonts w:hint="eastAsia"/>
              </w:rPr>
              <w:t>www.ccgp.gov.cn</w:t>
            </w:r>
            <w:r>
              <w:rPr>
                <w:rFonts w:hint="eastAsia"/>
              </w:rPr>
              <w:t>）“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rsidR="00824EEB" w14:paraId="74826100" w14:textId="77777777">
        <w:trPr>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AE4E5AF" w14:textId="77777777" w:rsidR="00824EEB" w:rsidRDefault="00824EEB">
            <w:pPr>
              <w:pStyle w:val="11"/>
              <w:numPr>
                <w:ilvl w:val="0"/>
                <w:numId w:val="18"/>
              </w:numPr>
              <w:snapToGrid w:val="0"/>
              <w:spacing w:line="360" w:lineRule="auto"/>
              <w:ind w:left="0" w:firstLine="0"/>
              <w:jc w:val="center"/>
              <w:rPr>
                <w:rFonts w:ascii="宋体" w:hint="eastAsia"/>
                <w:bCs/>
              </w:rPr>
            </w:pPr>
          </w:p>
        </w:tc>
        <w:tc>
          <w:tcPr>
            <w:tcW w:w="1238" w:type="pct"/>
            <w:tcBorders>
              <w:top w:val="single" w:sz="4" w:space="0" w:color="auto"/>
              <w:left w:val="single" w:sz="4" w:space="0" w:color="auto"/>
              <w:bottom w:val="single" w:sz="4" w:space="0" w:color="auto"/>
              <w:right w:val="single" w:sz="4" w:space="0" w:color="auto"/>
              <w:tl2br w:val="nil"/>
              <w:tr2bl w:val="nil"/>
            </w:tcBorders>
            <w:vAlign w:val="center"/>
          </w:tcPr>
          <w:p w14:paraId="7A4C4802" w14:textId="77777777" w:rsidR="00824EEB" w:rsidRDefault="00000000">
            <w:pPr>
              <w:snapToGrid w:val="0"/>
              <w:spacing w:line="360" w:lineRule="auto"/>
              <w:jc w:val="center"/>
            </w:pPr>
            <w:r>
              <w:rPr>
                <w:rFonts w:hint="eastAsia"/>
              </w:rPr>
              <w:t>其他要求</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5B7361F8" w14:textId="77777777" w:rsidR="00824EEB" w:rsidRDefault="00000000">
            <w:pPr>
              <w:shd w:val="clear" w:color="auto" w:fill="FFFFFF"/>
              <w:spacing w:line="360" w:lineRule="auto"/>
              <w:jc w:val="left"/>
            </w:pPr>
            <w:r>
              <w:rPr>
                <w:rFonts w:hint="eastAsia"/>
                <w:color w:val="000000"/>
              </w:rPr>
              <w:t>本项目</w:t>
            </w:r>
            <w:r>
              <w:rPr>
                <w:rFonts w:hint="eastAsia"/>
              </w:rPr>
              <w:t>不接受联合体响应。</w:t>
            </w:r>
          </w:p>
        </w:tc>
      </w:tr>
      <w:tr w:rsidR="00824EEB" w14:paraId="751404E0"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48D02B25" w14:textId="77777777" w:rsidR="00824EEB" w:rsidRDefault="00000000">
            <w:pPr>
              <w:snapToGrid w:val="0"/>
              <w:spacing w:line="360" w:lineRule="auto"/>
              <w:jc w:val="center"/>
              <w:rPr>
                <w:bCs/>
              </w:rPr>
            </w:pPr>
            <w:r>
              <w:rPr>
                <w:rFonts w:hint="eastAsia"/>
                <w:b/>
              </w:rPr>
              <w:t>结论</w:t>
            </w:r>
          </w:p>
        </w:tc>
      </w:tr>
      <w:tr w:rsidR="00824EEB" w14:paraId="6EC38351" w14:textId="77777777">
        <w:trPr>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1C0C0ECC" w14:textId="77777777" w:rsidR="00824EEB" w:rsidRDefault="00000000">
            <w:pPr>
              <w:spacing w:line="360" w:lineRule="auto"/>
              <w:jc w:val="left"/>
              <w:rPr>
                <w:bCs/>
              </w:rPr>
            </w:pPr>
            <w:r>
              <w:rPr>
                <w:rFonts w:hint="eastAsia"/>
                <w:bCs/>
              </w:rPr>
              <w:t>填表说明：</w:t>
            </w:r>
          </w:p>
          <w:p w14:paraId="15A060AF" w14:textId="77777777" w:rsidR="00824EEB" w:rsidRDefault="00000000">
            <w:pPr>
              <w:spacing w:line="360" w:lineRule="auto"/>
              <w:jc w:val="left"/>
              <w:rPr>
                <w:bCs/>
              </w:rPr>
            </w:pPr>
            <w:r>
              <w:rPr>
                <w:rFonts w:hint="eastAsia"/>
                <w:bCs/>
              </w:rPr>
              <w:t>1.</w:t>
            </w:r>
            <w:r>
              <w:rPr>
                <w:rFonts w:hint="eastAsia"/>
                <w:bCs/>
              </w:rPr>
              <w:t>“通过”打“√”，“未通过”打“×”；</w:t>
            </w:r>
          </w:p>
          <w:p w14:paraId="44A9D25F" w14:textId="77777777" w:rsidR="00824EEB" w:rsidRDefault="00000000">
            <w:pPr>
              <w:spacing w:line="360" w:lineRule="auto"/>
              <w:jc w:val="left"/>
              <w:rPr>
                <w:bCs/>
              </w:rPr>
            </w:pPr>
            <w:r>
              <w:rPr>
                <w:rFonts w:hint="eastAsia"/>
                <w:bCs/>
              </w:rPr>
              <w:t>2.</w:t>
            </w:r>
            <w:r>
              <w:rPr>
                <w:rFonts w:hint="eastAsia"/>
                <w:bCs/>
              </w:rPr>
              <w:t>在结论栏中填写“通过”或“未通过”；</w:t>
            </w:r>
          </w:p>
          <w:p w14:paraId="41F85436" w14:textId="77777777" w:rsidR="00824EEB" w:rsidRDefault="00000000">
            <w:pPr>
              <w:spacing w:line="360" w:lineRule="auto"/>
              <w:jc w:val="left"/>
              <w:rPr>
                <w:b/>
              </w:rPr>
            </w:pPr>
            <w:r>
              <w:rPr>
                <w:rFonts w:hint="eastAsia"/>
                <w:bCs/>
              </w:rPr>
              <w:t>3.</w:t>
            </w:r>
            <w:r>
              <w:rPr>
                <w:rFonts w:hint="eastAsia"/>
                <w:bCs/>
              </w:rPr>
              <w:t>供应商有一个“未通过”，审查结论视为“未通过”。</w:t>
            </w:r>
          </w:p>
        </w:tc>
      </w:tr>
    </w:tbl>
    <w:p w14:paraId="5D91A340" w14:textId="77777777" w:rsidR="00824EEB" w:rsidRDefault="00824EEB">
      <w:pPr>
        <w:spacing w:line="360" w:lineRule="auto"/>
        <w:jc w:val="left"/>
      </w:pPr>
    </w:p>
    <w:p w14:paraId="3730AC96" w14:textId="77777777" w:rsidR="00824EEB" w:rsidRDefault="00824EEB">
      <w:pPr>
        <w:spacing w:line="360" w:lineRule="auto"/>
        <w:jc w:val="left"/>
      </w:pPr>
    </w:p>
    <w:p w14:paraId="6159C444" w14:textId="77777777" w:rsidR="00824EEB" w:rsidRDefault="00824EEB">
      <w:pPr>
        <w:spacing w:line="360" w:lineRule="auto"/>
        <w:jc w:val="left"/>
      </w:pPr>
    </w:p>
    <w:p w14:paraId="4BCB535F" w14:textId="77777777" w:rsidR="00824EEB" w:rsidRDefault="00000000">
      <w:pPr>
        <w:spacing w:line="360" w:lineRule="auto"/>
        <w:ind w:firstLineChars="200" w:firstLine="422"/>
        <w:jc w:val="left"/>
        <w:outlineLvl w:val="3"/>
        <w:rPr>
          <w:rFonts w:cs="Futura-Heavy"/>
          <w:b/>
          <w:bCs/>
          <w:kern w:val="0"/>
        </w:rPr>
      </w:pPr>
      <w:r>
        <w:rPr>
          <w:rFonts w:cs="Futura-Heavy" w:hint="eastAsia"/>
          <w:b/>
          <w:bCs/>
          <w:kern w:val="0"/>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17"/>
        <w:gridCol w:w="2315"/>
        <w:gridCol w:w="6930"/>
      </w:tblGrid>
      <w:tr w:rsidR="00824EEB" w14:paraId="18F62BC3"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24A4837" w14:textId="77777777" w:rsidR="00824EEB" w:rsidRDefault="00000000">
            <w:pPr>
              <w:snapToGrid w:val="0"/>
              <w:spacing w:beforeLines="50" w:before="156" w:afterLines="50" w:after="156" w:line="360" w:lineRule="auto"/>
              <w:jc w:val="center"/>
              <w:rPr>
                <w:b/>
              </w:rPr>
            </w:pPr>
            <w:r>
              <w:rPr>
                <w:rFonts w:hint="eastAsia"/>
                <w:b/>
              </w:rPr>
              <w:lastRenderedPageBreak/>
              <w:t>序号</w:t>
            </w: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06C1449E" w14:textId="77777777" w:rsidR="00824EEB" w:rsidRDefault="00000000">
            <w:pPr>
              <w:snapToGrid w:val="0"/>
              <w:spacing w:beforeLines="50" w:before="156" w:afterLines="50" w:after="156" w:line="360" w:lineRule="auto"/>
              <w:jc w:val="center"/>
              <w:rPr>
                <w:b/>
              </w:rPr>
            </w:pPr>
            <w:r>
              <w:rPr>
                <w:rFonts w:hint="eastAsia"/>
                <w:b/>
              </w:rPr>
              <w:t>评审点要求概况</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3F7224AF" w14:textId="77777777" w:rsidR="00824EEB" w:rsidRDefault="00000000">
            <w:pPr>
              <w:snapToGrid w:val="0"/>
              <w:spacing w:beforeLines="50" w:before="156" w:afterLines="50" w:after="156" w:line="360" w:lineRule="auto"/>
              <w:jc w:val="center"/>
              <w:rPr>
                <w:b/>
              </w:rPr>
            </w:pPr>
            <w:r>
              <w:rPr>
                <w:rFonts w:hint="eastAsia"/>
                <w:b/>
              </w:rPr>
              <w:t>评审点具体描述</w:t>
            </w:r>
          </w:p>
        </w:tc>
      </w:tr>
      <w:tr w:rsidR="00824EEB" w14:paraId="1DD6EDA4"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36F997AE"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203CBEC3" w14:textId="77777777" w:rsidR="00824EEB" w:rsidRDefault="00000000">
            <w:pPr>
              <w:snapToGrid w:val="0"/>
              <w:spacing w:line="360" w:lineRule="auto"/>
              <w:jc w:val="center"/>
              <w:rPr>
                <w:bCs/>
                <w:color w:val="000000"/>
              </w:rPr>
            </w:pPr>
            <w:r>
              <w:rPr>
                <w:rFonts w:hint="eastAsia"/>
                <w:bCs/>
                <w:color w:val="000000"/>
              </w:rPr>
              <w:t>响应承诺函</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556EFC6E" w14:textId="77777777" w:rsidR="00824EEB" w:rsidRDefault="00000000">
            <w:pPr>
              <w:snapToGrid w:val="0"/>
              <w:spacing w:line="360" w:lineRule="auto"/>
              <w:rPr>
                <w:bCs/>
                <w:color w:val="000000"/>
              </w:rPr>
            </w:pPr>
            <w:r>
              <w:rPr>
                <w:rFonts w:hint="eastAsia"/>
                <w:bCs/>
                <w:color w:val="000000"/>
              </w:rPr>
              <w:t>按磋商文件要求提交响应承诺函，内容完整，无重大错漏，按对应格式文件签署和盖章。</w:t>
            </w:r>
          </w:p>
        </w:tc>
      </w:tr>
      <w:tr w:rsidR="00824EEB" w14:paraId="61010E83"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596772B6"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70A88A8E" w14:textId="77777777" w:rsidR="00824EEB" w:rsidRDefault="00000000">
            <w:pPr>
              <w:snapToGrid w:val="0"/>
              <w:spacing w:line="360" w:lineRule="auto"/>
              <w:jc w:val="center"/>
              <w:rPr>
                <w:bCs/>
                <w:color w:val="000000"/>
              </w:rPr>
            </w:pPr>
            <w:r>
              <w:rPr>
                <w:rFonts w:hint="eastAsia"/>
                <w:bCs/>
                <w:color w:val="000000"/>
              </w:rPr>
              <w:t>响应有效期</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0CD84CA5" w14:textId="77777777" w:rsidR="00824EEB" w:rsidRDefault="00000000">
            <w:pPr>
              <w:snapToGrid w:val="0"/>
              <w:spacing w:line="360" w:lineRule="auto"/>
              <w:rPr>
                <w:bCs/>
                <w:color w:val="000000"/>
              </w:rPr>
            </w:pPr>
            <w:r>
              <w:rPr>
                <w:rFonts w:hint="eastAsia"/>
                <w:bCs/>
                <w:color w:val="000000"/>
                <w:kern w:val="0"/>
              </w:rPr>
              <w:t>响应有效期不</w:t>
            </w:r>
            <w:proofErr w:type="gramStart"/>
            <w:r>
              <w:rPr>
                <w:rFonts w:hint="eastAsia"/>
                <w:bCs/>
                <w:color w:val="000000"/>
                <w:kern w:val="0"/>
              </w:rPr>
              <w:t>少于磋商</w:t>
            </w:r>
            <w:proofErr w:type="gramEnd"/>
            <w:r>
              <w:rPr>
                <w:rFonts w:hint="eastAsia"/>
                <w:bCs/>
                <w:color w:val="000000"/>
                <w:kern w:val="0"/>
              </w:rPr>
              <w:t>文件中载明的响应有效期。</w:t>
            </w:r>
          </w:p>
        </w:tc>
      </w:tr>
      <w:tr w:rsidR="00824EEB" w14:paraId="75E66C60"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009696C1"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2C221174" w14:textId="77777777" w:rsidR="00824EEB" w:rsidRDefault="00000000">
            <w:pPr>
              <w:snapToGrid w:val="0"/>
              <w:spacing w:line="360" w:lineRule="auto"/>
              <w:jc w:val="center"/>
              <w:rPr>
                <w:bCs/>
                <w:color w:val="000000"/>
              </w:rPr>
            </w:pPr>
            <w:r>
              <w:rPr>
                <w:rFonts w:hint="eastAsia"/>
                <w:bCs/>
                <w:color w:val="000000"/>
              </w:rPr>
              <w:t>响应报价</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3204507B" w14:textId="77777777" w:rsidR="00824EEB" w:rsidRDefault="00000000">
            <w:pPr>
              <w:snapToGrid w:val="0"/>
              <w:spacing w:line="360" w:lineRule="auto"/>
              <w:rPr>
                <w:bCs/>
                <w:color w:val="000000"/>
              </w:rPr>
            </w:pPr>
            <w:r>
              <w:rPr>
                <w:rFonts w:hint="eastAsia"/>
                <w:bCs/>
                <w:color w:val="000000"/>
              </w:rPr>
              <w:t>1.</w:t>
            </w:r>
            <w:r>
              <w:rPr>
                <w:rFonts w:hint="eastAsia"/>
                <w:bCs/>
                <w:color w:val="000000"/>
              </w:rPr>
              <w:t>响应报价是</w:t>
            </w:r>
            <w:proofErr w:type="gramStart"/>
            <w:r>
              <w:rPr>
                <w:rFonts w:hint="eastAsia"/>
                <w:bCs/>
                <w:color w:val="000000"/>
              </w:rPr>
              <w:t>固定价</w:t>
            </w:r>
            <w:proofErr w:type="gramEnd"/>
            <w:r>
              <w:rPr>
                <w:rFonts w:hint="eastAsia"/>
                <w:bCs/>
                <w:color w:val="000000"/>
              </w:rPr>
              <w:t>且是唯一的，未超过项目的预算金额</w:t>
            </w:r>
            <w:r>
              <w:rPr>
                <w:rFonts w:hint="eastAsia"/>
                <w:color w:val="000000" w:themeColor="text1"/>
                <w:szCs w:val="21"/>
              </w:rPr>
              <w:t>。</w:t>
            </w:r>
          </w:p>
          <w:p w14:paraId="6A904CA5" w14:textId="77777777" w:rsidR="00824EEB" w:rsidRDefault="00000000">
            <w:pPr>
              <w:snapToGrid w:val="0"/>
              <w:spacing w:line="360" w:lineRule="auto"/>
              <w:rPr>
                <w:bCs/>
                <w:color w:val="000000"/>
              </w:rPr>
            </w:pPr>
            <w:r>
              <w:rPr>
                <w:rFonts w:hint="eastAsia"/>
                <w:bCs/>
                <w:color w:val="000000"/>
              </w:rPr>
              <w:t>2.</w:t>
            </w:r>
            <w:r>
              <w:rPr>
                <w:rFonts w:hint="eastAsia"/>
                <w:bCs/>
                <w:color w:val="000000"/>
              </w:rPr>
              <w:t>价格修正：若出现响应报价错误的，按磋商文件规定的价格修正原则处理，供应商按规定书面确认报价。</w:t>
            </w:r>
          </w:p>
          <w:p w14:paraId="3CD942DA" w14:textId="77777777" w:rsidR="00824EEB" w:rsidRDefault="00000000">
            <w:pPr>
              <w:snapToGrid w:val="0"/>
              <w:spacing w:line="360" w:lineRule="auto"/>
              <w:rPr>
                <w:bCs/>
                <w:color w:val="000000"/>
              </w:rPr>
            </w:pPr>
            <w:r>
              <w:rPr>
                <w:rFonts w:hint="eastAsia"/>
                <w:bCs/>
                <w:color w:val="000000"/>
              </w:rPr>
              <w:t>3.</w:t>
            </w:r>
            <w:r>
              <w:rPr>
                <w:rFonts w:hint="eastAsia"/>
                <w:bCs/>
                <w:color w:val="000000"/>
              </w:rPr>
              <w:t>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rsidR="00824EEB" w14:paraId="5813930E"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23D88E25"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45D1F13D" w14:textId="77777777" w:rsidR="00824EEB" w:rsidRDefault="00000000">
            <w:pPr>
              <w:snapToGrid w:val="0"/>
              <w:spacing w:line="360" w:lineRule="auto"/>
              <w:jc w:val="center"/>
              <w:rPr>
                <w:bCs/>
                <w:color w:val="000000"/>
              </w:rPr>
            </w:pPr>
            <w:bookmarkStart w:id="102" w:name="_Hlk69329880"/>
            <w:r>
              <w:rPr>
                <w:rFonts w:hint="eastAsia"/>
                <w:bCs/>
                <w:color w:val="000000"/>
              </w:rPr>
              <w:t>法定代表人证明书和</w:t>
            </w:r>
            <w:bookmarkEnd w:id="102"/>
            <w:r>
              <w:rPr>
                <w:rFonts w:hint="eastAsia"/>
                <w:bCs/>
                <w:color w:val="000000"/>
              </w:rPr>
              <w:t>法定代表人授权书</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22209C29" w14:textId="77777777" w:rsidR="00824EEB" w:rsidRDefault="00000000">
            <w:pPr>
              <w:snapToGrid w:val="0"/>
              <w:spacing w:line="360" w:lineRule="auto"/>
              <w:rPr>
                <w:bCs/>
                <w:color w:val="000000"/>
              </w:rPr>
            </w:pPr>
            <w:r>
              <w:rPr>
                <w:rFonts w:hint="eastAsia"/>
                <w:bCs/>
                <w:color w:val="000000"/>
              </w:rPr>
              <w:t>响应供应商提供的法定代表人证明书及法定代表人授权书原件，按格式要求签署并盖章；</w:t>
            </w:r>
            <w:r>
              <w:rPr>
                <w:rFonts w:hint="eastAsia"/>
                <w:color w:val="000000"/>
              </w:rPr>
              <w:t>若法定代表人作为供应商代表参加响应，则只需提供法定代表人证明书</w:t>
            </w:r>
            <w:r>
              <w:rPr>
                <w:rFonts w:hint="eastAsia"/>
                <w:bCs/>
                <w:color w:val="000000"/>
              </w:rPr>
              <w:t>。</w:t>
            </w:r>
          </w:p>
        </w:tc>
      </w:tr>
      <w:tr w:rsidR="00824EEB" w14:paraId="190A94A9" w14:textId="77777777">
        <w:trPr>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01FD68D7"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71ABB108" w14:textId="77777777" w:rsidR="00824EEB" w:rsidRDefault="00000000">
            <w:pPr>
              <w:snapToGrid w:val="0"/>
              <w:spacing w:line="360" w:lineRule="auto"/>
              <w:jc w:val="center"/>
              <w:rPr>
                <w:bCs/>
                <w:color w:val="000000"/>
              </w:rPr>
            </w:pPr>
            <w:r>
              <w:rPr>
                <w:rFonts w:hint="eastAsia"/>
                <w:bCs/>
                <w:color w:val="000000"/>
              </w:rPr>
              <w:t>附加条件</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62B37133" w14:textId="77777777" w:rsidR="00824EEB" w:rsidRDefault="00000000">
            <w:pPr>
              <w:snapToGrid w:val="0"/>
              <w:spacing w:line="360" w:lineRule="auto"/>
              <w:rPr>
                <w:bCs/>
                <w:color w:val="000000"/>
              </w:rPr>
            </w:pPr>
            <w:r>
              <w:rPr>
                <w:rFonts w:hint="eastAsia"/>
                <w:bCs/>
                <w:color w:val="000000"/>
              </w:rPr>
              <w:t>响应文件中未含有采购人不能接受的附加条件。</w:t>
            </w:r>
          </w:p>
        </w:tc>
      </w:tr>
      <w:tr w:rsidR="00824EEB" w14:paraId="70AB3A32"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45F5D6C9"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033DAA20" w14:textId="77777777" w:rsidR="00824EEB" w:rsidRDefault="00000000">
            <w:pPr>
              <w:snapToGrid w:val="0"/>
              <w:spacing w:line="360" w:lineRule="auto"/>
              <w:jc w:val="center"/>
              <w:rPr>
                <w:bCs/>
                <w:color w:val="000000"/>
              </w:rPr>
            </w:pPr>
            <w:r>
              <w:rPr>
                <w:rFonts w:hint="eastAsia"/>
                <w:bCs/>
                <w:color w:val="000000"/>
              </w:rPr>
              <w:t>响应文件签署、盖章</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6FB43D94" w14:textId="77777777" w:rsidR="00824EEB" w:rsidRDefault="00000000">
            <w:pPr>
              <w:snapToGrid w:val="0"/>
              <w:spacing w:line="360" w:lineRule="auto"/>
              <w:rPr>
                <w:bCs/>
                <w:color w:val="000000"/>
              </w:rPr>
            </w:pPr>
            <w:r>
              <w:rPr>
                <w:rFonts w:hint="eastAsia"/>
                <w:bCs/>
                <w:color w:val="000000"/>
              </w:rPr>
              <w:t>响应文件按照磋商文件要求签署、盖章。</w:t>
            </w:r>
          </w:p>
        </w:tc>
      </w:tr>
      <w:tr w:rsidR="00824EEB" w14:paraId="18BE817C" w14:textId="77777777">
        <w:trPr>
          <w:cantSplit/>
          <w:trHeight w:val="545"/>
          <w:jc w:val="center"/>
        </w:trPr>
        <w:tc>
          <w:tcPr>
            <w:tcW w:w="360" w:type="pct"/>
            <w:tcBorders>
              <w:top w:val="single" w:sz="4" w:space="0" w:color="auto"/>
              <w:left w:val="single" w:sz="4" w:space="0" w:color="auto"/>
              <w:bottom w:val="single" w:sz="4" w:space="0" w:color="auto"/>
              <w:right w:val="single" w:sz="4" w:space="0" w:color="auto"/>
              <w:tl2br w:val="nil"/>
              <w:tr2bl w:val="nil"/>
            </w:tcBorders>
            <w:vAlign w:val="center"/>
          </w:tcPr>
          <w:p w14:paraId="73E4826D" w14:textId="77777777" w:rsidR="00824EEB" w:rsidRDefault="00824EEB">
            <w:pPr>
              <w:pStyle w:val="11"/>
              <w:numPr>
                <w:ilvl w:val="0"/>
                <w:numId w:val="19"/>
              </w:numPr>
              <w:spacing w:line="360" w:lineRule="auto"/>
              <w:ind w:left="0" w:firstLine="0"/>
              <w:jc w:val="center"/>
              <w:rPr>
                <w:rFonts w:ascii="宋体" w:hint="eastAsia"/>
                <w:color w:val="000000"/>
              </w:rPr>
            </w:pPr>
          </w:p>
        </w:tc>
        <w:tc>
          <w:tcPr>
            <w:tcW w:w="1162" w:type="pct"/>
            <w:tcBorders>
              <w:top w:val="single" w:sz="4" w:space="0" w:color="auto"/>
              <w:left w:val="single" w:sz="4" w:space="0" w:color="auto"/>
              <w:bottom w:val="single" w:sz="4" w:space="0" w:color="auto"/>
              <w:right w:val="single" w:sz="4" w:space="0" w:color="auto"/>
              <w:tl2br w:val="nil"/>
              <w:tr2bl w:val="nil"/>
            </w:tcBorders>
            <w:vAlign w:val="center"/>
          </w:tcPr>
          <w:p w14:paraId="206C8FF4" w14:textId="77777777" w:rsidR="00824EEB" w:rsidRDefault="00000000">
            <w:pPr>
              <w:snapToGrid w:val="0"/>
              <w:spacing w:line="360" w:lineRule="auto"/>
              <w:jc w:val="center"/>
              <w:rPr>
                <w:bCs/>
                <w:color w:val="000000"/>
              </w:rPr>
            </w:pPr>
            <w:r>
              <w:rPr>
                <w:rFonts w:hint="eastAsia"/>
                <w:bCs/>
                <w:color w:val="000000"/>
              </w:rPr>
              <w:t>其他无效情形</w:t>
            </w:r>
          </w:p>
        </w:tc>
        <w:tc>
          <w:tcPr>
            <w:tcW w:w="3478" w:type="pct"/>
            <w:tcBorders>
              <w:top w:val="single" w:sz="4" w:space="0" w:color="auto"/>
              <w:left w:val="single" w:sz="4" w:space="0" w:color="auto"/>
              <w:bottom w:val="single" w:sz="4" w:space="0" w:color="auto"/>
              <w:right w:val="single" w:sz="4" w:space="0" w:color="auto"/>
              <w:tl2br w:val="nil"/>
              <w:tr2bl w:val="nil"/>
            </w:tcBorders>
            <w:vAlign w:val="center"/>
          </w:tcPr>
          <w:p w14:paraId="7FDB3CF5" w14:textId="77777777" w:rsidR="00824EEB" w:rsidRDefault="00000000">
            <w:pPr>
              <w:snapToGrid w:val="0"/>
              <w:spacing w:line="360" w:lineRule="auto"/>
              <w:rPr>
                <w:bCs/>
                <w:color w:val="000000"/>
              </w:rPr>
            </w:pPr>
            <w:r>
              <w:rPr>
                <w:rFonts w:hint="eastAsia"/>
                <w:bCs/>
                <w:color w:val="000000"/>
              </w:rPr>
              <w:t>响应文件中不存在有关法律、法规和规章及磋商文件规定的其他无效情形。</w:t>
            </w:r>
          </w:p>
        </w:tc>
      </w:tr>
      <w:tr w:rsidR="00824EEB" w14:paraId="6F7F2F00"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5F7A3CE6" w14:textId="77777777" w:rsidR="00824EEB" w:rsidRDefault="00000000">
            <w:pPr>
              <w:snapToGrid w:val="0"/>
              <w:spacing w:line="360" w:lineRule="auto"/>
              <w:jc w:val="center"/>
              <w:rPr>
                <w:b/>
              </w:rPr>
            </w:pPr>
            <w:r>
              <w:rPr>
                <w:rFonts w:hint="eastAsia"/>
                <w:b/>
              </w:rPr>
              <w:t>结论</w:t>
            </w:r>
          </w:p>
        </w:tc>
      </w:tr>
      <w:tr w:rsidR="00824EEB" w14:paraId="76B87C9D" w14:textId="77777777">
        <w:trPr>
          <w:cantSplit/>
          <w:trHeight w:val="472"/>
          <w:jc w:val="center"/>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7D3AFEF8" w14:textId="77777777" w:rsidR="00824EEB" w:rsidRDefault="00000000">
            <w:pPr>
              <w:spacing w:line="360" w:lineRule="auto"/>
              <w:jc w:val="left"/>
              <w:rPr>
                <w:bCs/>
              </w:rPr>
            </w:pPr>
            <w:r>
              <w:rPr>
                <w:rFonts w:hint="eastAsia"/>
                <w:bCs/>
              </w:rPr>
              <w:t>填表说明：</w:t>
            </w:r>
          </w:p>
          <w:p w14:paraId="5B54668E" w14:textId="77777777" w:rsidR="00824EEB" w:rsidRDefault="00000000">
            <w:pPr>
              <w:spacing w:line="360" w:lineRule="auto"/>
              <w:jc w:val="left"/>
              <w:rPr>
                <w:bCs/>
              </w:rPr>
            </w:pPr>
            <w:r>
              <w:rPr>
                <w:rFonts w:hint="eastAsia"/>
                <w:bCs/>
              </w:rPr>
              <w:t>1.</w:t>
            </w:r>
            <w:r>
              <w:rPr>
                <w:rFonts w:hint="eastAsia"/>
                <w:bCs/>
              </w:rPr>
              <w:t>“通过”打“√”，“未通过”打“×”；</w:t>
            </w:r>
          </w:p>
          <w:p w14:paraId="4FEF362B" w14:textId="77777777" w:rsidR="00824EEB" w:rsidRDefault="00000000">
            <w:pPr>
              <w:spacing w:line="360" w:lineRule="auto"/>
              <w:jc w:val="left"/>
              <w:rPr>
                <w:bCs/>
              </w:rPr>
            </w:pPr>
            <w:r>
              <w:rPr>
                <w:rFonts w:hint="eastAsia"/>
                <w:bCs/>
              </w:rPr>
              <w:t>2.</w:t>
            </w:r>
            <w:r>
              <w:rPr>
                <w:rFonts w:hint="eastAsia"/>
                <w:bCs/>
              </w:rPr>
              <w:t>在结论栏中填写“通过”或“未通过”；</w:t>
            </w:r>
          </w:p>
          <w:p w14:paraId="26FDEEA2" w14:textId="77777777" w:rsidR="00824EEB" w:rsidRDefault="00000000">
            <w:pPr>
              <w:spacing w:line="360" w:lineRule="auto"/>
              <w:jc w:val="left"/>
              <w:rPr>
                <w:b/>
              </w:rPr>
            </w:pPr>
            <w:r>
              <w:rPr>
                <w:rFonts w:hint="eastAsia"/>
                <w:bCs/>
              </w:rPr>
              <w:t>3.</w:t>
            </w:r>
            <w:r>
              <w:rPr>
                <w:rFonts w:hint="eastAsia"/>
                <w:bCs/>
              </w:rPr>
              <w:t>供应商有一个“未通过”，审查结论视为“未通过”。</w:t>
            </w:r>
          </w:p>
        </w:tc>
      </w:tr>
    </w:tbl>
    <w:p w14:paraId="1E9182FB" w14:textId="77777777" w:rsidR="00824EEB" w:rsidRDefault="00824EEB">
      <w:pPr>
        <w:pStyle w:val="a5"/>
        <w:spacing w:line="360" w:lineRule="auto"/>
        <w:ind w:firstLineChars="200" w:firstLine="420"/>
      </w:pPr>
      <w:bookmarkStart w:id="103" w:name="_Toc67046846"/>
      <w:bookmarkStart w:id="104" w:name="_Toc76397748"/>
      <w:bookmarkStart w:id="105" w:name="_Toc462677180"/>
      <w:bookmarkStart w:id="106" w:name="_Toc68789512"/>
      <w:bookmarkStart w:id="107" w:name="_Toc276645572"/>
      <w:bookmarkStart w:id="108" w:name="_Hlk45712320"/>
      <w:bookmarkStart w:id="109" w:name="_Toc496088680"/>
      <w:bookmarkStart w:id="110" w:name="_Toc70528437"/>
      <w:bookmarkEnd w:id="103"/>
      <w:bookmarkEnd w:id="104"/>
      <w:bookmarkEnd w:id="105"/>
      <w:bookmarkEnd w:id="106"/>
      <w:bookmarkEnd w:id="107"/>
      <w:bookmarkEnd w:id="108"/>
      <w:bookmarkEnd w:id="109"/>
      <w:bookmarkEnd w:id="110"/>
    </w:p>
    <w:p w14:paraId="4F5A990C"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响应文件澄清</w:t>
      </w:r>
    </w:p>
    <w:p w14:paraId="61AE2E3C" w14:textId="77777777" w:rsidR="00824EEB" w:rsidRDefault="00000000">
      <w:pPr>
        <w:pStyle w:val="a5"/>
        <w:spacing w:line="360" w:lineRule="auto"/>
        <w:ind w:firstLineChars="200" w:firstLine="420"/>
      </w:pPr>
      <w:r>
        <w:rPr>
          <w:rFonts w:hint="eastAsia"/>
        </w:rPr>
        <w:t>2.1</w:t>
      </w:r>
      <w:r>
        <w:rPr>
          <w:rFonts w:hint="eastAsia"/>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72309B92" w14:textId="77777777" w:rsidR="00824EEB" w:rsidRDefault="00000000">
      <w:pPr>
        <w:pStyle w:val="a5"/>
        <w:spacing w:line="360" w:lineRule="auto"/>
        <w:ind w:firstLineChars="200" w:firstLine="420"/>
      </w:pPr>
      <w:r>
        <w:rPr>
          <w:rFonts w:hint="eastAsia"/>
        </w:rPr>
        <w:t>供应商需在规定时间内完成澄清（响应），并加盖供应商公章，或法定代表人签字或盖章，或法定代表人授权委托人签字或盖章。</w:t>
      </w:r>
    </w:p>
    <w:p w14:paraId="4DCD1FD5" w14:textId="77777777" w:rsidR="00824EEB" w:rsidRDefault="00000000">
      <w:pPr>
        <w:pStyle w:val="a5"/>
        <w:spacing w:line="360" w:lineRule="auto"/>
        <w:ind w:firstLineChars="200" w:firstLine="420"/>
      </w:pPr>
      <w:r>
        <w:rPr>
          <w:rFonts w:hint="eastAsia"/>
        </w:rPr>
        <w:lastRenderedPageBreak/>
        <w:t>若因供应商联系方式错误未接收短信、未接听电话或</w:t>
      </w:r>
      <w:proofErr w:type="gramStart"/>
      <w:r>
        <w:rPr>
          <w:rFonts w:hint="eastAsia"/>
        </w:rPr>
        <w:t>超时未</w:t>
      </w:r>
      <w:proofErr w:type="gramEnd"/>
      <w:r>
        <w:rPr>
          <w:rFonts w:hint="eastAsia"/>
        </w:rPr>
        <w:t>进行澄清（响应）造成的不利后果由供应商自行承担。供应商的澄清、说明或者补正不得超出响应文件的范围或者改变响应文件的实质性内容。</w:t>
      </w:r>
    </w:p>
    <w:p w14:paraId="514B0884" w14:textId="77777777" w:rsidR="00824EEB" w:rsidRDefault="00000000">
      <w:pPr>
        <w:pStyle w:val="a5"/>
        <w:spacing w:line="360" w:lineRule="auto"/>
        <w:ind w:firstLineChars="200" w:firstLine="420"/>
      </w:pPr>
      <w:r>
        <w:rPr>
          <w:rFonts w:hint="eastAsia"/>
        </w:rPr>
        <w:t>2.2</w:t>
      </w:r>
      <w:r>
        <w:rPr>
          <w:rFonts w:hint="eastAsia"/>
        </w:rPr>
        <w:t>磋商小组不接受供应商主动提出的澄清、说明或补正。</w:t>
      </w:r>
    </w:p>
    <w:p w14:paraId="46929D80" w14:textId="77777777" w:rsidR="00824EEB" w:rsidRDefault="00000000">
      <w:pPr>
        <w:pStyle w:val="a5"/>
        <w:spacing w:line="360" w:lineRule="auto"/>
        <w:ind w:firstLineChars="200" w:firstLine="420"/>
      </w:pPr>
      <w:r>
        <w:rPr>
          <w:rFonts w:hint="eastAsia"/>
        </w:rPr>
        <w:t>2.3</w:t>
      </w:r>
      <w:r>
        <w:rPr>
          <w:rFonts w:hint="eastAsia"/>
        </w:rPr>
        <w:t>磋商小组对供应商提交的澄清、说明或补正有疑问的，可以要求供应商进一步澄清、说明或补正。</w:t>
      </w:r>
    </w:p>
    <w:p w14:paraId="01B10069"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磋商</w:t>
      </w:r>
    </w:p>
    <w:p w14:paraId="7E696580" w14:textId="77777777" w:rsidR="00824EEB" w:rsidRDefault="00000000">
      <w:pPr>
        <w:pStyle w:val="a5"/>
        <w:spacing w:line="360" w:lineRule="auto"/>
        <w:ind w:firstLineChars="200" w:firstLine="420"/>
      </w:pPr>
      <w:r>
        <w:rPr>
          <w:rFonts w:hint="eastAsia"/>
        </w:rPr>
        <w:t>3.1</w:t>
      </w:r>
      <w:r>
        <w:rPr>
          <w:rFonts w:hint="eastAsia"/>
        </w:rPr>
        <w:t>磋商小组所有成员应当集中与单一供应商分别进行磋商，并给予所有参加磋商的供应商平等的磋商机会。</w:t>
      </w:r>
    </w:p>
    <w:p w14:paraId="2C67E9E5" w14:textId="77777777" w:rsidR="00824EEB" w:rsidRDefault="00000000">
      <w:pPr>
        <w:pStyle w:val="a5"/>
        <w:spacing w:line="360" w:lineRule="auto"/>
        <w:ind w:firstLineChars="200" w:firstLine="420"/>
      </w:pPr>
      <w:r>
        <w:rPr>
          <w:rFonts w:hint="eastAsia"/>
        </w:rPr>
        <w:t>3.2</w:t>
      </w:r>
      <w:r>
        <w:rPr>
          <w:rFonts w:hint="eastAsia"/>
        </w:rPr>
        <w:t>在磋商过程中，磋商小组可以根据磋商文件和磋商情况实质性变动采购需求中的技术、服务要求以及合同草案条款，但不得变动磋商文件中的其他内容。实质性变动的内容，须经采购人代表确认。</w:t>
      </w:r>
    </w:p>
    <w:p w14:paraId="2984D37B" w14:textId="77777777" w:rsidR="00824EEB" w:rsidRDefault="00000000">
      <w:pPr>
        <w:pStyle w:val="a5"/>
        <w:spacing w:line="360" w:lineRule="auto"/>
        <w:ind w:firstLineChars="200" w:firstLine="420"/>
      </w:pPr>
      <w:r>
        <w:rPr>
          <w:rFonts w:hint="eastAsia"/>
        </w:rPr>
        <w:t>3.3</w:t>
      </w:r>
      <w:r>
        <w:rPr>
          <w:rFonts w:hint="eastAsia"/>
        </w:rPr>
        <w:t>对磋商文件</w:t>
      </w:r>
      <w:proofErr w:type="gramStart"/>
      <w:r>
        <w:rPr>
          <w:rFonts w:hint="eastAsia"/>
        </w:rPr>
        <w:t>作出</w:t>
      </w:r>
      <w:proofErr w:type="gramEnd"/>
      <w:r>
        <w:rPr>
          <w:rFonts w:hint="eastAsia"/>
        </w:rPr>
        <w:t>的实质性变动是磋商文件的有效组成部分，磋商小组应当及时、同时通知所有参加磋商的供应商。</w:t>
      </w:r>
    </w:p>
    <w:p w14:paraId="67B1CEA1" w14:textId="77777777" w:rsidR="00824EEB" w:rsidRDefault="00000000">
      <w:pPr>
        <w:pStyle w:val="a5"/>
        <w:spacing w:line="360" w:lineRule="auto"/>
        <w:ind w:firstLineChars="200" w:firstLine="420"/>
      </w:pPr>
      <w:r>
        <w:rPr>
          <w:rFonts w:hint="eastAsia"/>
        </w:rPr>
        <w:t>3.4</w:t>
      </w:r>
      <w:r>
        <w:rPr>
          <w:rFonts w:hint="eastAsia"/>
        </w:rPr>
        <w:t>供应商应当按照磋商文件的变动情况和磋商小组的要求进行最终报价或重新提交响应文件，并由其法定代表人或授权代表签字</w:t>
      </w:r>
      <w:r>
        <w:rPr>
          <w:rFonts w:hint="eastAsia"/>
        </w:rPr>
        <w:t>(</w:t>
      </w:r>
      <w:r>
        <w:rPr>
          <w:rFonts w:hint="eastAsia"/>
        </w:rPr>
        <w:t>或盖私章</w:t>
      </w:r>
      <w:r>
        <w:rPr>
          <w:rFonts w:hint="eastAsia"/>
        </w:rPr>
        <w:t>)</w:t>
      </w:r>
      <w:r>
        <w:rPr>
          <w:rFonts w:hint="eastAsia"/>
        </w:rPr>
        <w:t>或者加盖公章。</w:t>
      </w:r>
    </w:p>
    <w:p w14:paraId="2B50D221"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最后报价</w:t>
      </w:r>
    </w:p>
    <w:p w14:paraId="5699F515" w14:textId="77777777" w:rsidR="00824EEB" w:rsidRDefault="00000000">
      <w:pPr>
        <w:pStyle w:val="a5"/>
        <w:spacing w:line="360" w:lineRule="auto"/>
        <w:ind w:firstLineChars="200" w:firstLine="420"/>
      </w:pPr>
      <w:r>
        <w:rPr>
          <w:rFonts w:hint="eastAsia"/>
        </w:rPr>
        <w:t>4.1</w:t>
      </w:r>
      <w:r>
        <w:rPr>
          <w:rFonts w:hint="eastAsia"/>
        </w:rPr>
        <w:t>磋商结束后，磋商小组应当要求所有实质性响应的供应商在规定时间内提交最后报价。最后报价是供应商响应文件的有效组成部分。</w:t>
      </w:r>
    </w:p>
    <w:p w14:paraId="6B5C1033" w14:textId="77777777" w:rsidR="00824EEB" w:rsidRDefault="00000000">
      <w:pPr>
        <w:pStyle w:val="a5"/>
        <w:spacing w:line="360" w:lineRule="auto"/>
        <w:ind w:firstLineChars="200" w:firstLine="420"/>
      </w:pPr>
      <w:r>
        <w:rPr>
          <w:rFonts w:hint="eastAsia"/>
        </w:rPr>
        <w:t>4.2</w:t>
      </w:r>
      <w:r>
        <w:rPr>
          <w:rFonts w:hint="eastAsia"/>
        </w:rPr>
        <w:t>已提交响应文件的供应商，在提交最后报价之前，可以根据磋商情况退出磋商。</w:t>
      </w:r>
    </w:p>
    <w:p w14:paraId="45E6721B" w14:textId="77777777" w:rsidR="00824EEB" w:rsidRDefault="00000000">
      <w:pPr>
        <w:pStyle w:val="a5"/>
        <w:spacing w:line="360" w:lineRule="auto"/>
        <w:ind w:firstLineChars="200" w:firstLine="420"/>
      </w:pPr>
      <w:r>
        <w:rPr>
          <w:rFonts w:hint="eastAsia"/>
        </w:rPr>
        <w:t>4.3</w:t>
      </w:r>
      <w:r>
        <w:rPr>
          <w:rFonts w:hint="eastAsia"/>
        </w:rPr>
        <w:t>除法规规定的特殊性情形外，提交最后报价的供应商不得少于</w:t>
      </w:r>
      <w:r>
        <w:rPr>
          <w:rFonts w:hint="eastAsia"/>
        </w:rPr>
        <w:t>3</w:t>
      </w:r>
      <w:r>
        <w:rPr>
          <w:rFonts w:hint="eastAsia"/>
        </w:rPr>
        <w:t>家。</w:t>
      </w:r>
    </w:p>
    <w:p w14:paraId="34B46022"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详细评审</w:t>
      </w:r>
    </w:p>
    <w:p w14:paraId="06D8C887" w14:textId="77777777" w:rsidR="00824EEB" w:rsidRDefault="00824EEB">
      <w:pPr>
        <w:ind w:firstLineChars="200" w:firstLine="422"/>
        <w:jc w:val="left"/>
        <w:outlineLvl w:val="3"/>
        <w:rPr>
          <w:rFonts w:cs="Futura-Heavy"/>
          <w:b/>
          <w:bCs/>
          <w:kern w:val="0"/>
        </w:rPr>
        <w:sectPr w:rsidR="00824EEB">
          <w:pgSz w:w="11906" w:h="16838"/>
          <w:pgMar w:top="1440" w:right="1080" w:bottom="1440" w:left="1080" w:header="426" w:footer="751" w:gutter="0"/>
          <w:cols w:space="720"/>
          <w:titlePg/>
          <w:docGrid w:type="lines" w:linePitch="312"/>
        </w:sectPr>
      </w:pPr>
      <w:bookmarkStart w:id="111" w:name="_Toc6322232"/>
      <w:bookmarkStart w:id="112" w:name="_Toc67046848"/>
      <w:bookmarkEnd w:id="111"/>
      <w:bookmarkEnd w:id="112"/>
    </w:p>
    <w:p w14:paraId="4591A428" w14:textId="77777777" w:rsidR="00824EEB" w:rsidRDefault="00000000">
      <w:pPr>
        <w:ind w:firstLineChars="200" w:firstLine="422"/>
        <w:jc w:val="left"/>
        <w:outlineLvl w:val="3"/>
        <w:rPr>
          <w:rFonts w:cs="Futura-Heavy"/>
          <w:b/>
          <w:bCs/>
          <w:kern w:val="0"/>
        </w:rPr>
      </w:pPr>
      <w:r>
        <w:rPr>
          <w:rFonts w:cs="Futura-Heavy" w:hint="eastAsia"/>
          <w:b/>
          <w:bCs/>
          <w:kern w:val="0"/>
        </w:rPr>
        <w:lastRenderedPageBreak/>
        <w:t>表三：商务评分细则表（</w:t>
      </w:r>
      <w:r>
        <w:rPr>
          <w:rFonts w:cs="Futura-Heavy" w:hint="eastAsia"/>
          <w:b/>
          <w:bCs/>
          <w:kern w:val="0"/>
        </w:rPr>
        <w:t>10</w:t>
      </w:r>
      <w:r>
        <w:rPr>
          <w:rFonts w:cs="Futura-Heavy" w:hint="eastAsia"/>
          <w:b/>
          <w:bCs/>
          <w:kern w:val="0"/>
        </w:rPr>
        <w:t>分）</w:t>
      </w:r>
      <w:r>
        <w:rPr>
          <w:rFonts w:cs="Futura-Heavy" w:hint="eastAsia"/>
          <w:b/>
          <w:bCs/>
          <w:kern w:val="0"/>
        </w:rPr>
        <w:t xml:space="preserve"> </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645"/>
        <w:gridCol w:w="1670"/>
        <w:gridCol w:w="6778"/>
        <w:gridCol w:w="869"/>
      </w:tblGrid>
      <w:tr w:rsidR="00824EEB" w14:paraId="2A0DF500" w14:textId="77777777">
        <w:trPr>
          <w:trHeight w:val="510"/>
          <w:jc w:val="center"/>
        </w:trPr>
        <w:tc>
          <w:tcPr>
            <w:tcW w:w="324" w:type="pct"/>
            <w:tcBorders>
              <w:top w:val="single" w:sz="4" w:space="0" w:color="auto"/>
              <w:left w:val="single" w:sz="4" w:space="0" w:color="auto"/>
              <w:bottom w:val="single" w:sz="4" w:space="0" w:color="auto"/>
              <w:right w:val="single" w:sz="4" w:space="0" w:color="auto"/>
              <w:tl2br w:val="nil"/>
              <w:tr2bl w:val="nil"/>
            </w:tcBorders>
            <w:vAlign w:val="center"/>
          </w:tcPr>
          <w:p w14:paraId="7F536673" w14:textId="77777777" w:rsidR="00824EEB" w:rsidRDefault="00000000">
            <w:pPr>
              <w:spacing w:line="360" w:lineRule="auto"/>
              <w:jc w:val="center"/>
              <w:rPr>
                <w:rFonts w:cs="等线"/>
                <w:b/>
              </w:rPr>
            </w:pPr>
            <w:bookmarkStart w:id="113" w:name="_Hlk43300484"/>
            <w:r>
              <w:rPr>
                <w:rFonts w:cs="等线" w:hint="eastAsia"/>
                <w:b/>
              </w:rPr>
              <w:t>序号</w:t>
            </w:r>
            <w:bookmarkEnd w:id="113"/>
          </w:p>
        </w:tc>
        <w:tc>
          <w:tcPr>
            <w:tcW w:w="838" w:type="pct"/>
            <w:tcBorders>
              <w:top w:val="single" w:sz="4" w:space="0" w:color="auto"/>
              <w:left w:val="single" w:sz="4" w:space="0" w:color="auto"/>
              <w:bottom w:val="single" w:sz="4" w:space="0" w:color="auto"/>
              <w:right w:val="single" w:sz="4" w:space="0" w:color="auto"/>
              <w:tl2br w:val="nil"/>
              <w:tr2bl w:val="nil"/>
            </w:tcBorders>
            <w:vAlign w:val="center"/>
          </w:tcPr>
          <w:p w14:paraId="3D8E3467" w14:textId="77777777" w:rsidR="00824EEB" w:rsidRDefault="00000000">
            <w:pPr>
              <w:spacing w:line="360" w:lineRule="auto"/>
              <w:jc w:val="center"/>
              <w:rPr>
                <w:rFonts w:cs="等线"/>
                <w:b/>
              </w:rPr>
            </w:pPr>
            <w:r>
              <w:rPr>
                <w:rFonts w:cs="等线" w:hint="eastAsia"/>
                <w:b/>
              </w:rPr>
              <w:t>评审因素</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137D192E" w14:textId="77777777" w:rsidR="00824EEB" w:rsidRDefault="00000000">
            <w:pPr>
              <w:spacing w:line="360" w:lineRule="auto"/>
              <w:jc w:val="center"/>
              <w:rPr>
                <w:rFonts w:cs="等线"/>
                <w:b/>
              </w:rPr>
            </w:pPr>
            <w:r>
              <w:rPr>
                <w:rFonts w:cs="等线" w:hint="eastAsia"/>
                <w:b/>
              </w:rPr>
              <w:t>评审标准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413BB14F" w14:textId="77777777" w:rsidR="00824EEB" w:rsidRDefault="00000000">
            <w:pPr>
              <w:spacing w:line="360" w:lineRule="auto"/>
              <w:jc w:val="center"/>
              <w:rPr>
                <w:rFonts w:cs="等线"/>
                <w:b/>
              </w:rPr>
            </w:pPr>
            <w:r>
              <w:rPr>
                <w:rFonts w:cs="等线" w:hint="eastAsia"/>
                <w:b/>
              </w:rPr>
              <w:t>分值（分）</w:t>
            </w:r>
          </w:p>
        </w:tc>
      </w:tr>
      <w:tr w:rsidR="00824EEB" w14:paraId="654110F7" w14:textId="77777777">
        <w:trPr>
          <w:trHeight w:val="1684"/>
          <w:jc w:val="center"/>
        </w:trPr>
        <w:tc>
          <w:tcPr>
            <w:tcW w:w="324" w:type="pct"/>
            <w:tcBorders>
              <w:top w:val="single" w:sz="4" w:space="0" w:color="auto"/>
              <w:left w:val="single" w:sz="4" w:space="0" w:color="auto"/>
              <w:bottom w:val="single" w:sz="4" w:space="0" w:color="auto"/>
              <w:right w:val="single" w:sz="4" w:space="0" w:color="auto"/>
              <w:tl2br w:val="nil"/>
              <w:tr2bl w:val="nil"/>
            </w:tcBorders>
            <w:vAlign w:val="center"/>
          </w:tcPr>
          <w:p w14:paraId="747CB78C" w14:textId="77777777" w:rsidR="00824EEB" w:rsidRDefault="00824EEB">
            <w:pPr>
              <w:pStyle w:val="11"/>
              <w:numPr>
                <w:ilvl w:val="0"/>
                <w:numId w:val="20"/>
              </w:numPr>
              <w:spacing w:line="360" w:lineRule="auto"/>
              <w:jc w:val="center"/>
              <w:rPr>
                <w:rFonts w:ascii="宋体" w:cs="等线" w:hint="eastAsia"/>
              </w:rPr>
            </w:pPr>
          </w:p>
        </w:tc>
        <w:tc>
          <w:tcPr>
            <w:tcW w:w="838" w:type="pct"/>
            <w:tcBorders>
              <w:top w:val="single" w:sz="4" w:space="0" w:color="auto"/>
              <w:left w:val="single" w:sz="4" w:space="0" w:color="auto"/>
              <w:bottom w:val="single" w:sz="4" w:space="0" w:color="auto"/>
              <w:right w:val="single" w:sz="4" w:space="0" w:color="auto"/>
              <w:tl2br w:val="nil"/>
              <w:tr2bl w:val="nil"/>
            </w:tcBorders>
            <w:vAlign w:val="center"/>
          </w:tcPr>
          <w:p w14:paraId="6F9A58B0" w14:textId="77777777" w:rsidR="00824EEB" w:rsidRDefault="00000000">
            <w:pPr>
              <w:spacing w:line="360" w:lineRule="auto"/>
              <w:jc w:val="center"/>
            </w:pPr>
            <w:r>
              <w:rPr>
                <w:rFonts w:ascii="宋体" w:cs="宋体" w:hint="eastAsia"/>
                <w:kern w:val="0"/>
                <w:szCs w:val="21"/>
              </w:rPr>
              <w:t>商务条款响应程度</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F494842" w14:textId="77777777" w:rsidR="00824EEB" w:rsidRDefault="00000000">
            <w:pPr>
              <w:spacing w:line="360" w:lineRule="auto"/>
              <w:rPr>
                <w:rFonts w:ascii="宋体" w:cs="宋体"/>
                <w:kern w:val="0"/>
                <w:szCs w:val="21"/>
              </w:rPr>
            </w:pPr>
            <w:r>
              <w:rPr>
                <w:rFonts w:ascii="宋体" w:cs="宋体" w:hint="eastAsia"/>
                <w:kern w:val="0"/>
                <w:szCs w:val="21"/>
              </w:rPr>
              <w:t>根据各响应供应商对项目第二章采购需求“商务要求”条款响应程度进行综合评审：</w:t>
            </w:r>
          </w:p>
          <w:p w14:paraId="0965CA3F" w14:textId="77777777" w:rsidR="00824EEB" w:rsidRDefault="00000000">
            <w:pPr>
              <w:spacing w:line="360" w:lineRule="auto"/>
              <w:rPr>
                <w:rFonts w:ascii="宋体" w:cs="宋体"/>
              </w:rPr>
            </w:pPr>
            <w:r>
              <w:rPr>
                <w:rFonts w:ascii="宋体" w:cs="宋体" w:hint="eastAsia"/>
              </w:rPr>
              <w:t>1.完全满足磋商文件采购需求的商务要求，得</w:t>
            </w:r>
            <w:r>
              <w:rPr>
                <w:rFonts w:ascii="宋体" w:cs="宋体"/>
              </w:rPr>
              <w:t>5</w:t>
            </w:r>
            <w:r>
              <w:rPr>
                <w:rFonts w:ascii="宋体" w:cs="宋体" w:hint="eastAsia"/>
              </w:rPr>
              <w:t>分；</w:t>
            </w:r>
          </w:p>
          <w:p w14:paraId="210C8431" w14:textId="77777777" w:rsidR="00824EEB" w:rsidRDefault="00000000">
            <w:pPr>
              <w:spacing w:line="360" w:lineRule="auto"/>
              <w:rPr>
                <w:rFonts w:ascii="宋体" w:cs="宋体"/>
                <w:kern w:val="0"/>
                <w:szCs w:val="21"/>
              </w:rPr>
            </w:pPr>
            <w:r>
              <w:rPr>
                <w:rFonts w:ascii="宋体" w:cs="宋体" w:hint="eastAsia"/>
                <w:kern w:val="0"/>
                <w:szCs w:val="21"/>
              </w:rPr>
              <w:t>2.负偏离或未响应的数量有1项</w:t>
            </w:r>
            <w:r>
              <w:rPr>
                <w:rFonts w:ascii="宋体" w:cs="宋体" w:hint="eastAsia"/>
              </w:rPr>
              <w:t>的，得</w:t>
            </w:r>
            <w:r>
              <w:rPr>
                <w:rFonts w:ascii="宋体" w:cs="宋体"/>
                <w:kern w:val="0"/>
                <w:szCs w:val="21"/>
              </w:rPr>
              <w:t>3</w:t>
            </w:r>
            <w:r>
              <w:rPr>
                <w:rFonts w:ascii="宋体" w:cs="宋体" w:hint="eastAsia"/>
                <w:kern w:val="0"/>
                <w:szCs w:val="21"/>
              </w:rPr>
              <w:t>分；</w:t>
            </w:r>
          </w:p>
          <w:p w14:paraId="78381334" w14:textId="77777777" w:rsidR="00824EEB" w:rsidRDefault="00000000">
            <w:pPr>
              <w:spacing w:line="360" w:lineRule="auto"/>
              <w:rPr>
                <w:rFonts w:ascii="宋体" w:cs="宋体"/>
                <w:kern w:val="0"/>
                <w:szCs w:val="21"/>
              </w:rPr>
            </w:pPr>
            <w:r>
              <w:rPr>
                <w:rFonts w:ascii="宋体" w:cs="宋体" w:hint="eastAsia"/>
                <w:kern w:val="0"/>
                <w:szCs w:val="21"/>
              </w:rPr>
              <w:t>3.负偏离或未响应的数量有2项</w:t>
            </w:r>
            <w:r>
              <w:rPr>
                <w:rFonts w:ascii="宋体" w:cs="宋体" w:hint="eastAsia"/>
              </w:rPr>
              <w:t>的，得</w:t>
            </w:r>
            <w:r>
              <w:rPr>
                <w:rFonts w:ascii="宋体" w:cs="宋体"/>
                <w:kern w:val="0"/>
                <w:szCs w:val="21"/>
              </w:rPr>
              <w:t>1</w:t>
            </w:r>
            <w:r>
              <w:rPr>
                <w:rFonts w:ascii="宋体" w:cs="宋体" w:hint="eastAsia"/>
                <w:kern w:val="0"/>
                <w:szCs w:val="21"/>
              </w:rPr>
              <w:t>分；</w:t>
            </w:r>
          </w:p>
          <w:p w14:paraId="1A45B611" w14:textId="77777777" w:rsidR="00824EEB" w:rsidRDefault="00000000">
            <w:pPr>
              <w:spacing w:line="360" w:lineRule="auto"/>
              <w:jc w:val="left"/>
              <w:rPr>
                <w:rFonts w:ascii="宋体" w:cs="宋体"/>
                <w:kern w:val="0"/>
                <w:szCs w:val="21"/>
              </w:rPr>
            </w:pPr>
            <w:r>
              <w:rPr>
                <w:rFonts w:ascii="宋体" w:cs="宋体" w:hint="eastAsia"/>
                <w:kern w:val="0"/>
                <w:szCs w:val="21"/>
              </w:rPr>
              <w:t>4.负偏离或未响应的数量超过</w:t>
            </w:r>
            <w:r>
              <w:rPr>
                <w:rFonts w:ascii="宋体" w:cs="宋体"/>
                <w:kern w:val="0"/>
                <w:szCs w:val="21"/>
              </w:rPr>
              <w:t>3</w:t>
            </w:r>
            <w:r>
              <w:rPr>
                <w:rFonts w:ascii="宋体" w:cs="宋体" w:hint="eastAsia"/>
                <w:kern w:val="0"/>
                <w:szCs w:val="21"/>
              </w:rPr>
              <w:t>项（含）</w:t>
            </w:r>
            <w:r>
              <w:rPr>
                <w:rFonts w:ascii="宋体" w:cs="宋体" w:hint="eastAsia"/>
              </w:rPr>
              <w:t>的，不得分</w:t>
            </w:r>
            <w:r>
              <w:rPr>
                <w:rFonts w:ascii="宋体" w:cs="宋体" w:hint="eastAsia"/>
                <w:kern w:val="0"/>
                <w:szCs w:val="21"/>
              </w:rPr>
              <w:t>。</w:t>
            </w:r>
          </w:p>
          <w:p w14:paraId="7F666D88" w14:textId="77777777" w:rsidR="00824EEB" w:rsidRDefault="00000000">
            <w:pPr>
              <w:spacing w:line="360" w:lineRule="auto"/>
              <w:jc w:val="left"/>
              <w:rPr>
                <w:rFonts w:cs="宋体"/>
                <w:color w:val="000000"/>
              </w:rPr>
            </w:pPr>
            <w:r>
              <w:rPr>
                <w:rFonts w:hint="eastAsia"/>
                <w:color w:val="000000"/>
              </w:rPr>
              <w:t>注：如</w:t>
            </w:r>
            <w:r>
              <w:rPr>
                <w:rFonts w:ascii="宋体" w:cs="宋体" w:hint="eastAsia"/>
                <w:kern w:val="0"/>
                <w:szCs w:val="21"/>
              </w:rPr>
              <w:t>第二章采购需求</w:t>
            </w:r>
            <w:r>
              <w:rPr>
                <w:rFonts w:hint="eastAsia"/>
                <w:color w:val="000000"/>
              </w:rPr>
              <w:t>“商务要求”中的任一项指标或要求需提供相关证明文件的而未提供的，则视为负偏离。</w:t>
            </w:r>
            <w:r>
              <w:rPr>
                <w:rFonts w:cs="宋体" w:hint="eastAsia"/>
                <w:color w:val="000000"/>
              </w:rPr>
              <w:t>供应商需根据“</w:t>
            </w:r>
            <w:r>
              <w:rPr>
                <w:rFonts w:hint="eastAsia"/>
                <w:color w:val="000000"/>
              </w:rPr>
              <w:t>商务要求</w:t>
            </w:r>
            <w:r>
              <w:rPr>
                <w:rFonts w:cs="宋体" w:hint="eastAsia"/>
                <w:color w:val="000000"/>
              </w:rPr>
              <w:t>”填写《商务条款响应表》。</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178505ED" w14:textId="77777777" w:rsidR="00824EEB" w:rsidRDefault="00000000">
            <w:pPr>
              <w:spacing w:line="360" w:lineRule="auto"/>
              <w:jc w:val="center"/>
              <w:rPr>
                <w:rFonts w:cs="@宋体"/>
                <w:color w:val="000000"/>
              </w:rPr>
            </w:pPr>
            <w:r>
              <w:rPr>
                <w:rFonts w:cs="@宋体" w:hint="eastAsia"/>
                <w:color w:val="000000"/>
              </w:rPr>
              <w:t>5</w:t>
            </w:r>
          </w:p>
        </w:tc>
      </w:tr>
      <w:tr w:rsidR="00824EEB" w14:paraId="5797600D" w14:textId="77777777">
        <w:trPr>
          <w:trHeight w:val="1684"/>
          <w:jc w:val="center"/>
        </w:trPr>
        <w:tc>
          <w:tcPr>
            <w:tcW w:w="324" w:type="pct"/>
            <w:tcBorders>
              <w:top w:val="single" w:sz="4" w:space="0" w:color="auto"/>
              <w:left w:val="single" w:sz="4" w:space="0" w:color="auto"/>
              <w:bottom w:val="single" w:sz="4" w:space="0" w:color="auto"/>
              <w:right w:val="single" w:sz="4" w:space="0" w:color="auto"/>
              <w:tl2br w:val="nil"/>
              <w:tr2bl w:val="nil"/>
            </w:tcBorders>
            <w:vAlign w:val="center"/>
          </w:tcPr>
          <w:p w14:paraId="0C34B298" w14:textId="77777777" w:rsidR="00824EEB" w:rsidRDefault="00000000">
            <w:pPr>
              <w:spacing w:line="360" w:lineRule="auto"/>
              <w:jc w:val="center"/>
            </w:pPr>
            <w:r>
              <w:rPr>
                <w:rFonts w:hint="eastAsia"/>
              </w:rPr>
              <w:t>2</w:t>
            </w:r>
          </w:p>
        </w:tc>
        <w:tc>
          <w:tcPr>
            <w:tcW w:w="838" w:type="pct"/>
            <w:tcBorders>
              <w:top w:val="single" w:sz="4" w:space="0" w:color="auto"/>
              <w:left w:val="single" w:sz="4" w:space="0" w:color="auto"/>
              <w:bottom w:val="single" w:sz="4" w:space="0" w:color="auto"/>
              <w:right w:val="single" w:sz="4" w:space="0" w:color="auto"/>
              <w:tl2br w:val="nil"/>
              <w:tr2bl w:val="nil"/>
            </w:tcBorders>
            <w:vAlign w:val="center"/>
          </w:tcPr>
          <w:p w14:paraId="5CB4230B" w14:textId="77777777" w:rsidR="00824EEB" w:rsidRDefault="00000000">
            <w:pPr>
              <w:spacing w:line="360" w:lineRule="auto"/>
              <w:jc w:val="center"/>
            </w:pPr>
            <w:r>
              <w:rPr>
                <w:rFonts w:ascii="宋体" w:cs="宋体" w:hint="eastAsia"/>
                <w:kern w:val="0"/>
                <w:szCs w:val="21"/>
              </w:rPr>
              <w:t>同类项目业绩</w:t>
            </w:r>
          </w:p>
        </w:tc>
        <w:tc>
          <w:tcPr>
            <w:tcW w:w="3402" w:type="pct"/>
            <w:tcBorders>
              <w:top w:val="single" w:sz="4" w:space="0" w:color="auto"/>
              <w:left w:val="single" w:sz="4" w:space="0" w:color="auto"/>
              <w:bottom w:val="single" w:sz="4" w:space="0" w:color="auto"/>
              <w:right w:val="single" w:sz="4" w:space="0" w:color="auto"/>
              <w:tl2br w:val="nil"/>
              <w:tr2bl w:val="nil"/>
            </w:tcBorders>
            <w:vAlign w:val="center"/>
          </w:tcPr>
          <w:p w14:paraId="05B1552F" w14:textId="77777777" w:rsidR="00824EEB" w:rsidRDefault="00000000">
            <w:pPr>
              <w:spacing w:line="360" w:lineRule="auto"/>
              <w:rPr>
                <w:rFonts w:ascii="宋体" w:cs="宋体"/>
                <w:kern w:val="0"/>
                <w:szCs w:val="21"/>
              </w:rPr>
            </w:pPr>
            <w:r>
              <w:rPr>
                <w:rFonts w:ascii="宋体" w:cs="宋体" w:hint="eastAsia"/>
                <w:kern w:val="0"/>
                <w:szCs w:val="21"/>
              </w:rPr>
              <w:t>响应供应商提供2022年1月1日至</w:t>
            </w:r>
            <w:r>
              <w:rPr>
                <w:rFonts w:cs="宋体" w:hint="eastAsia"/>
                <w:color w:val="000000"/>
              </w:rPr>
              <w:t>响应截止时间</w:t>
            </w:r>
            <w:r>
              <w:rPr>
                <w:rFonts w:ascii="宋体" w:cs="宋体" w:hint="eastAsia"/>
                <w:szCs w:val="21"/>
              </w:rPr>
              <w:t>同类项目（同类项目是指：会议系统）业绩情况</w:t>
            </w:r>
            <w:r>
              <w:rPr>
                <w:rFonts w:ascii="宋体" w:cs="宋体" w:hint="eastAsia"/>
                <w:kern w:val="0"/>
                <w:szCs w:val="21"/>
              </w:rPr>
              <w:t>，每提供一个同类业绩的得2</w:t>
            </w:r>
            <w:r>
              <w:rPr>
                <w:rFonts w:ascii="宋体" w:cs="宋体"/>
                <w:kern w:val="0"/>
                <w:szCs w:val="21"/>
              </w:rPr>
              <w:t>.5</w:t>
            </w:r>
            <w:r>
              <w:rPr>
                <w:rFonts w:ascii="宋体" w:cs="宋体" w:hint="eastAsia"/>
                <w:kern w:val="0"/>
                <w:szCs w:val="21"/>
              </w:rPr>
              <w:t>分，本项最高得</w:t>
            </w:r>
            <w:r>
              <w:rPr>
                <w:rFonts w:ascii="宋体" w:cs="宋体"/>
                <w:kern w:val="0"/>
                <w:szCs w:val="21"/>
              </w:rPr>
              <w:t>5</w:t>
            </w:r>
            <w:r>
              <w:rPr>
                <w:rFonts w:ascii="宋体" w:cs="宋体" w:hint="eastAsia"/>
                <w:kern w:val="0"/>
                <w:szCs w:val="21"/>
              </w:rPr>
              <w:t>分。</w:t>
            </w:r>
          </w:p>
          <w:p w14:paraId="7F1DAD09" w14:textId="77777777" w:rsidR="00824EEB" w:rsidRDefault="00000000">
            <w:pPr>
              <w:spacing w:line="360" w:lineRule="auto"/>
              <w:jc w:val="left"/>
              <w:rPr>
                <w:color w:val="000000"/>
              </w:rPr>
            </w:pPr>
            <w:r>
              <w:rPr>
                <w:rFonts w:ascii="宋体" w:cs="宋体" w:hint="eastAsia"/>
                <w:kern w:val="0"/>
                <w:szCs w:val="21"/>
              </w:rPr>
              <w:t>注：须提供合同</w:t>
            </w:r>
            <w:r>
              <w:rPr>
                <w:rFonts w:cs="宋体" w:hint="eastAsia"/>
                <w:color w:val="000000"/>
              </w:rPr>
              <w:t>关键页</w:t>
            </w:r>
            <w:r>
              <w:rPr>
                <w:rFonts w:ascii="宋体" w:cs="宋体" w:hint="eastAsia"/>
                <w:kern w:val="0"/>
                <w:szCs w:val="21"/>
              </w:rPr>
              <w:t>复印件证明</w:t>
            </w:r>
            <w:r>
              <w:rPr>
                <w:rFonts w:cs="宋体" w:hint="eastAsia"/>
                <w:color w:val="000000"/>
              </w:rPr>
              <w:t>（包括但不限于合同首页、内容页、盖章页、日期页）</w:t>
            </w:r>
            <w:r>
              <w:rPr>
                <w:rFonts w:ascii="宋体" w:cs="宋体" w:hint="eastAsia"/>
                <w:kern w:val="0"/>
                <w:szCs w:val="21"/>
              </w:rPr>
              <w:t>，时间以合同签订时间为准。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30841E9E" w14:textId="77777777" w:rsidR="00824EEB" w:rsidRDefault="00000000">
            <w:pPr>
              <w:spacing w:line="360" w:lineRule="auto"/>
              <w:jc w:val="center"/>
              <w:rPr>
                <w:color w:val="000000"/>
              </w:rPr>
            </w:pPr>
            <w:r>
              <w:rPr>
                <w:rFonts w:hint="eastAsia"/>
                <w:color w:val="000000"/>
              </w:rPr>
              <w:t>5</w:t>
            </w:r>
          </w:p>
        </w:tc>
      </w:tr>
    </w:tbl>
    <w:p w14:paraId="654CA597" w14:textId="77777777" w:rsidR="00824EEB" w:rsidRDefault="00000000">
      <w:pPr>
        <w:ind w:firstLineChars="200" w:firstLine="422"/>
        <w:jc w:val="left"/>
        <w:outlineLvl w:val="3"/>
        <w:rPr>
          <w:rFonts w:cs="Futura-Heavy"/>
          <w:b/>
          <w:bCs/>
          <w:kern w:val="0"/>
        </w:rPr>
      </w:pPr>
      <w:bookmarkStart w:id="114" w:name="_Toc67046847"/>
      <w:bookmarkStart w:id="115" w:name="_Toc6322231"/>
      <w:bookmarkEnd w:id="114"/>
      <w:r>
        <w:rPr>
          <w:rFonts w:cs="Futura-Heavy" w:hint="eastAsia"/>
          <w:b/>
          <w:bCs/>
          <w:kern w:val="0"/>
        </w:rPr>
        <w:t>表四：技术评分细则表（</w:t>
      </w:r>
      <w:del w:id="116" w:author="admin" w:date="2025-11-24T09:53:00Z">
        <w:r>
          <w:rPr>
            <w:rFonts w:cs="Futura-Heavy"/>
            <w:b/>
            <w:bCs/>
            <w:kern w:val="0"/>
          </w:rPr>
          <w:delText>70</w:delText>
        </w:r>
      </w:del>
      <w:ins w:id="117" w:author="admin" w:date="2025-11-24T09:53:00Z">
        <w:r>
          <w:rPr>
            <w:rFonts w:cs="Futura-Heavy" w:hint="eastAsia"/>
            <w:b/>
            <w:bCs/>
            <w:kern w:val="0"/>
          </w:rPr>
          <w:t>60</w:t>
        </w:r>
      </w:ins>
      <w:r>
        <w:rPr>
          <w:rFonts w:cs="Futura-Heavy" w:hint="eastAsia"/>
          <w:b/>
          <w:bCs/>
          <w:kern w:val="0"/>
        </w:rPr>
        <w:t>分）</w:t>
      </w:r>
      <w:bookmarkEnd w:id="115"/>
    </w:p>
    <w:tbl>
      <w:tblPr>
        <w:tblW w:w="4998"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24"/>
        <w:gridCol w:w="1593"/>
        <w:gridCol w:w="6773"/>
        <w:gridCol w:w="868"/>
      </w:tblGrid>
      <w:tr w:rsidR="00824EEB" w14:paraId="00CE07F8" w14:textId="77777777">
        <w:trPr>
          <w:trHeight w:val="769"/>
          <w:jc w:val="center"/>
        </w:trPr>
        <w:tc>
          <w:tcPr>
            <w:tcW w:w="363" w:type="pct"/>
            <w:tcBorders>
              <w:top w:val="single" w:sz="4" w:space="0" w:color="auto"/>
              <w:left w:val="single" w:sz="4" w:space="0" w:color="auto"/>
              <w:bottom w:val="single" w:sz="4" w:space="0" w:color="auto"/>
              <w:right w:val="single" w:sz="4" w:space="0" w:color="auto"/>
              <w:tl2br w:val="nil"/>
              <w:tr2bl w:val="nil"/>
            </w:tcBorders>
            <w:vAlign w:val="center"/>
          </w:tcPr>
          <w:p w14:paraId="48798E03" w14:textId="77777777" w:rsidR="00824EEB" w:rsidRDefault="00000000">
            <w:pPr>
              <w:widowControl/>
              <w:spacing w:line="360" w:lineRule="auto"/>
              <w:jc w:val="center"/>
              <w:rPr>
                <w:rFonts w:ascii="宋体" w:cs="等线"/>
                <w:b/>
                <w:color w:val="000000"/>
                <w:szCs w:val="21"/>
              </w:rPr>
            </w:pPr>
            <w:r>
              <w:rPr>
                <w:rFonts w:ascii="宋体" w:cs="等线" w:hint="eastAsia"/>
                <w:b/>
                <w:color w:val="000000"/>
                <w:szCs w:val="21"/>
              </w:rPr>
              <w:t>序号</w:t>
            </w:r>
          </w:p>
        </w:tc>
        <w:tc>
          <w:tcPr>
            <w:tcW w:w="800" w:type="pct"/>
            <w:tcBorders>
              <w:top w:val="single" w:sz="4" w:space="0" w:color="auto"/>
              <w:left w:val="single" w:sz="4" w:space="0" w:color="auto"/>
              <w:bottom w:val="single" w:sz="4" w:space="0" w:color="auto"/>
              <w:right w:val="single" w:sz="4" w:space="0" w:color="auto"/>
              <w:tl2br w:val="nil"/>
              <w:tr2bl w:val="nil"/>
            </w:tcBorders>
            <w:vAlign w:val="center"/>
          </w:tcPr>
          <w:p w14:paraId="7A49E21A" w14:textId="77777777" w:rsidR="00824EEB" w:rsidRDefault="00000000">
            <w:pPr>
              <w:widowControl/>
              <w:spacing w:line="360" w:lineRule="auto"/>
              <w:jc w:val="center"/>
              <w:rPr>
                <w:rFonts w:ascii="宋体" w:cs="等线"/>
                <w:b/>
                <w:color w:val="000000"/>
                <w:szCs w:val="21"/>
              </w:rPr>
            </w:pPr>
            <w:r>
              <w:rPr>
                <w:rFonts w:ascii="宋体" w:cs="等线" w:hint="eastAsia"/>
                <w:b/>
                <w:color w:val="000000"/>
                <w:szCs w:val="21"/>
              </w:rPr>
              <w:t>评审因素</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7F73F78D" w14:textId="77777777" w:rsidR="00824EEB" w:rsidRDefault="00000000">
            <w:pPr>
              <w:widowControl/>
              <w:spacing w:line="360" w:lineRule="auto"/>
              <w:jc w:val="center"/>
              <w:rPr>
                <w:rFonts w:ascii="宋体" w:cs="等线"/>
                <w:b/>
                <w:color w:val="000000"/>
                <w:szCs w:val="21"/>
              </w:rPr>
            </w:pPr>
            <w:r>
              <w:rPr>
                <w:rFonts w:ascii="宋体" w:cs="等线" w:hint="eastAsia"/>
                <w:b/>
                <w:color w:val="000000"/>
                <w:szCs w:val="21"/>
              </w:rPr>
              <w:t>评审标准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1EECE305" w14:textId="77777777" w:rsidR="00824EEB" w:rsidRDefault="00000000">
            <w:pPr>
              <w:widowControl/>
              <w:spacing w:line="360" w:lineRule="auto"/>
              <w:jc w:val="center"/>
              <w:rPr>
                <w:rFonts w:ascii="宋体" w:cs="等线"/>
                <w:b/>
                <w:color w:val="000000"/>
                <w:szCs w:val="21"/>
              </w:rPr>
            </w:pPr>
            <w:r>
              <w:rPr>
                <w:rFonts w:ascii="宋体" w:cs="等线" w:hint="eastAsia"/>
                <w:b/>
                <w:color w:val="000000"/>
                <w:szCs w:val="21"/>
              </w:rPr>
              <w:t>分值（分）</w:t>
            </w:r>
          </w:p>
        </w:tc>
      </w:tr>
      <w:tr w:rsidR="00824EEB" w14:paraId="21815681" w14:textId="77777777">
        <w:trPr>
          <w:trHeight w:val="416"/>
          <w:jc w:val="center"/>
        </w:trPr>
        <w:tc>
          <w:tcPr>
            <w:tcW w:w="363" w:type="pct"/>
            <w:tcBorders>
              <w:top w:val="single" w:sz="4" w:space="0" w:color="auto"/>
              <w:left w:val="single" w:sz="4" w:space="0" w:color="auto"/>
              <w:bottom w:val="single" w:sz="4" w:space="0" w:color="auto"/>
              <w:right w:val="single" w:sz="4" w:space="0" w:color="auto"/>
              <w:tl2br w:val="nil"/>
              <w:tr2bl w:val="nil"/>
            </w:tcBorders>
            <w:vAlign w:val="center"/>
          </w:tcPr>
          <w:p w14:paraId="7B145DB4" w14:textId="77777777" w:rsidR="00824EEB" w:rsidRDefault="00000000">
            <w:pPr>
              <w:widowControl/>
              <w:spacing w:beforeLines="50" w:before="156" w:afterLines="50" w:after="156" w:line="360" w:lineRule="auto"/>
              <w:jc w:val="center"/>
              <w:rPr>
                <w:rFonts w:ascii="宋体" w:cs="Courier New"/>
                <w:color w:val="000000"/>
                <w:szCs w:val="21"/>
              </w:rPr>
            </w:pPr>
            <w:r>
              <w:rPr>
                <w:rFonts w:ascii="宋体" w:cs="Courier New" w:hint="eastAsia"/>
                <w:color w:val="000000"/>
                <w:szCs w:val="21"/>
              </w:rPr>
              <w:t>1</w:t>
            </w:r>
          </w:p>
        </w:tc>
        <w:tc>
          <w:tcPr>
            <w:tcW w:w="800" w:type="pct"/>
            <w:tcBorders>
              <w:top w:val="single" w:sz="4" w:space="0" w:color="auto"/>
              <w:left w:val="single" w:sz="4" w:space="0" w:color="auto"/>
              <w:bottom w:val="single" w:sz="4" w:space="0" w:color="auto"/>
              <w:right w:val="single" w:sz="4" w:space="0" w:color="auto"/>
              <w:tl2br w:val="nil"/>
              <w:tr2bl w:val="nil"/>
            </w:tcBorders>
            <w:vAlign w:val="center"/>
          </w:tcPr>
          <w:p w14:paraId="575BAD77" w14:textId="77777777" w:rsidR="00824EEB" w:rsidRDefault="00000000">
            <w:pPr>
              <w:widowControl/>
              <w:spacing w:line="360" w:lineRule="auto"/>
              <w:jc w:val="center"/>
              <w:rPr>
                <w:rFonts w:ascii="宋体"/>
                <w:color w:val="000000"/>
                <w:kern w:val="0"/>
                <w:szCs w:val="21"/>
              </w:rPr>
            </w:pPr>
            <w:r>
              <w:rPr>
                <w:rFonts w:ascii="宋体" w:cs="宋体" w:hint="eastAsia"/>
                <w:kern w:val="0"/>
                <w:szCs w:val="21"/>
              </w:rPr>
              <w:t>带▲号的重要技术条款响应情况</w:t>
            </w:r>
          </w:p>
        </w:tc>
        <w:tc>
          <w:tcPr>
            <w:tcW w:w="3400" w:type="pct"/>
            <w:tcBorders>
              <w:top w:val="single" w:sz="4" w:space="0" w:color="auto"/>
              <w:left w:val="single" w:sz="4" w:space="0" w:color="auto"/>
              <w:bottom w:val="single" w:sz="4" w:space="0" w:color="auto"/>
              <w:right w:val="single" w:sz="4" w:space="0" w:color="auto"/>
              <w:tl2br w:val="nil"/>
              <w:tr2bl w:val="nil"/>
            </w:tcBorders>
          </w:tcPr>
          <w:p w14:paraId="731A82F9" w14:textId="77777777" w:rsidR="00824EEB" w:rsidRDefault="00000000">
            <w:pPr>
              <w:spacing w:line="360" w:lineRule="auto"/>
              <w:rPr>
                <w:rFonts w:ascii="宋体" w:cs="宋体"/>
                <w:kern w:val="0"/>
                <w:szCs w:val="21"/>
              </w:rPr>
            </w:pPr>
            <w:r>
              <w:rPr>
                <w:rFonts w:ascii="宋体" w:cs="宋体" w:hint="eastAsia"/>
                <w:kern w:val="0"/>
                <w:szCs w:val="21"/>
              </w:rPr>
              <w:t>根据各响应供应商对项目第二章采购需求“技术要求”中带▲号的重要技术条款（共1</w:t>
            </w:r>
            <w:r>
              <w:rPr>
                <w:rFonts w:ascii="宋体" w:cs="宋体"/>
                <w:kern w:val="0"/>
                <w:szCs w:val="21"/>
              </w:rPr>
              <w:t>2</w:t>
            </w:r>
            <w:r>
              <w:rPr>
                <w:rFonts w:ascii="宋体" w:cs="宋体" w:hint="eastAsia"/>
                <w:kern w:val="0"/>
                <w:szCs w:val="21"/>
              </w:rPr>
              <w:t>项）响应程度进行综合评审：</w:t>
            </w:r>
          </w:p>
          <w:p w14:paraId="5B1F7501" w14:textId="77777777" w:rsidR="00824EEB" w:rsidRDefault="00000000">
            <w:pPr>
              <w:spacing w:line="360" w:lineRule="auto"/>
              <w:rPr>
                <w:rFonts w:ascii="宋体" w:cs="宋体"/>
              </w:rPr>
            </w:pPr>
            <w:r>
              <w:rPr>
                <w:rFonts w:ascii="宋体" w:cs="宋体" w:hint="eastAsia"/>
              </w:rPr>
              <w:t>1.完全满足磋商文件采购需求的技术要求，得</w:t>
            </w:r>
            <w:r>
              <w:rPr>
                <w:rFonts w:ascii="宋体" w:cs="宋体"/>
              </w:rPr>
              <w:t>25</w:t>
            </w:r>
            <w:r>
              <w:rPr>
                <w:rFonts w:ascii="宋体" w:cs="宋体" w:hint="eastAsia"/>
              </w:rPr>
              <w:t>分；</w:t>
            </w:r>
          </w:p>
          <w:p w14:paraId="60D88C97" w14:textId="77777777" w:rsidR="00824EEB" w:rsidRDefault="00000000">
            <w:pPr>
              <w:spacing w:line="360" w:lineRule="auto"/>
              <w:rPr>
                <w:rFonts w:ascii="宋体" w:cs="宋体"/>
                <w:kern w:val="0"/>
                <w:szCs w:val="21"/>
              </w:rPr>
            </w:pPr>
            <w:r>
              <w:rPr>
                <w:rFonts w:ascii="宋体" w:cs="宋体" w:hint="eastAsia"/>
                <w:kern w:val="0"/>
                <w:szCs w:val="21"/>
              </w:rPr>
              <w:t>2.负偏离或未响应的数量有1项</w:t>
            </w:r>
            <w:r>
              <w:rPr>
                <w:rFonts w:ascii="宋体" w:cs="宋体" w:hint="eastAsia"/>
              </w:rPr>
              <w:t>的，得</w:t>
            </w:r>
            <w:r>
              <w:rPr>
                <w:rFonts w:ascii="宋体" w:cs="宋体"/>
                <w:kern w:val="0"/>
                <w:szCs w:val="21"/>
              </w:rPr>
              <w:t>20</w:t>
            </w:r>
            <w:r>
              <w:rPr>
                <w:rFonts w:ascii="宋体" w:cs="宋体" w:hint="eastAsia"/>
                <w:kern w:val="0"/>
                <w:szCs w:val="21"/>
              </w:rPr>
              <w:t>分；</w:t>
            </w:r>
          </w:p>
          <w:p w14:paraId="6E9665E7" w14:textId="77777777" w:rsidR="00824EEB" w:rsidRDefault="00000000">
            <w:pPr>
              <w:spacing w:line="360" w:lineRule="auto"/>
              <w:rPr>
                <w:rFonts w:ascii="宋体" w:cs="宋体"/>
                <w:kern w:val="0"/>
                <w:szCs w:val="21"/>
              </w:rPr>
            </w:pPr>
            <w:r>
              <w:rPr>
                <w:rFonts w:ascii="宋体" w:cs="宋体" w:hint="eastAsia"/>
                <w:kern w:val="0"/>
                <w:szCs w:val="21"/>
              </w:rPr>
              <w:t>3.负偏离或未响应的数量有2项</w:t>
            </w:r>
            <w:r>
              <w:rPr>
                <w:rFonts w:ascii="宋体" w:cs="宋体" w:hint="eastAsia"/>
              </w:rPr>
              <w:t>的，得</w:t>
            </w:r>
            <w:r>
              <w:rPr>
                <w:rFonts w:ascii="宋体" w:cs="宋体"/>
                <w:kern w:val="0"/>
                <w:szCs w:val="21"/>
              </w:rPr>
              <w:t>15</w:t>
            </w:r>
            <w:r>
              <w:rPr>
                <w:rFonts w:ascii="宋体" w:cs="宋体" w:hint="eastAsia"/>
                <w:kern w:val="0"/>
                <w:szCs w:val="21"/>
              </w:rPr>
              <w:t>分；</w:t>
            </w:r>
          </w:p>
          <w:p w14:paraId="1AD04216" w14:textId="77777777" w:rsidR="00824EEB" w:rsidRDefault="00000000">
            <w:pPr>
              <w:spacing w:line="360" w:lineRule="auto"/>
              <w:rPr>
                <w:rFonts w:ascii="宋体" w:cs="宋体"/>
                <w:kern w:val="0"/>
                <w:szCs w:val="21"/>
              </w:rPr>
            </w:pPr>
            <w:r>
              <w:rPr>
                <w:rFonts w:ascii="宋体" w:cs="宋体" w:hint="eastAsia"/>
                <w:kern w:val="0"/>
                <w:szCs w:val="21"/>
              </w:rPr>
              <w:t>4.负偏离或未响应的数量有3项</w:t>
            </w:r>
            <w:r>
              <w:rPr>
                <w:rFonts w:ascii="宋体" w:cs="宋体" w:hint="eastAsia"/>
              </w:rPr>
              <w:t>的，得</w:t>
            </w:r>
            <w:r>
              <w:rPr>
                <w:rFonts w:ascii="宋体" w:cs="宋体"/>
                <w:kern w:val="0"/>
                <w:szCs w:val="21"/>
              </w:rPr>
              <w:t>10</w:t>
            </w:r>
            <w:r>
              <w:rPr>
                <w:rFonts w:ascii="宋体" w:cs="宋体" w:hint="eastAsia"/>
                <w:kern w:val="0"/>
                <w:szCs w:val="21"/>
              </w:rPr>
              <w:t>分；</w:t>
            </w:r>
          </w:p>
          <w:p w14:paraId="42840083" w14:textId="77777777" w:rsidR="00824EEB" w:rsidRDefault="00000000">
            <w:pPr>
              <w:spacing w:line="360" w:lineRule="auto"/>
              <w:rPr>
                <w:rFonts w:ascii="宋体" w:cs="宋体"/>
                <w:kern w:val="0"/>
                <w:szCs w:val="21"/>
              </w:rPr>
            </w:pPr>
            <w:r>
              <w:rPr>
                <w:rFonts w:ascii="宋体" w:cs="宋体"/>
                <w:kern w:val="0"/>
                <w:szCs w:val="21"/>
              </w:rPr>
              <w:t>5</w:t>
            </w:r>
            <w:r>
              <w:rPr>
                <w:rFonts w:ascii="宋体" w:cs="宋体" w:hint="eastAsia"/>
                <w:kern w:val="0"/>
                <w:szCs w:val="21"/>
              </w:rPr>
              <w:t>.负偏离或未响应的数量有</w:t>
            </w:r>
            <w:r>
              <w:rPr>
                <w:rFonts w:ascii="宋体" w:cs="宋体"/>
                <w:kern w:val="0"/>
                <w:szCs w:val="21"/>
              </w:rPr>
              <w:t>4</w:t>
            </w:r>
            <w:r>
              <w:rPr>
                <w:rFonts w:ascii="宋体" w:cs="宋体" w:hint="eastAsia"/>
                <w:kern w:val="0"/>
                <w:szCs w:val="21"/>
              </w:rPr>
              <w:t>项</w:t>
            </w:r>
            <w:r>
              <w:rPr>
                <w:rFonts w:ascii="宋体" w:cs="宋体" w:hint="eastAsia"/>
              </w:rPr>
              <w:t>的，得</w:t>
            </w:r>
            <w:r>
              <w:rPr>
                <w:rFonts w:ascii="宋体" w:cs="宋体"/>
                <w:kern w:val="0"/>
                <w:szCs w:val="21"/>
              </w:rPr>
              <w:t>5</w:t>
            </w:r>
            <w:r>
              <w:rPr>
                <w:rFonts w:ascii="宋体" w:cs="宋体" w:hint="eastAsia"/>
                <w:kern w:val="0"/>
                <w:szCs w:val="21"/>
              </w:rPr>
              <w:t>分；</w:t>
            </w:r>
          </w:p>
          <w:p w14:paraId="5D14761C" w14:textId="77777777" w:rsidR="00824EEB" w:rsidRDefault="00000000">
            <w:pPr>
              <w:spacing w:line="360" w:lineRule="auto"/>
              <w:rPr>
                <w:rFonts w:ascii="宋体" w:cs="宋体"/>
                <w:kern w:val="0"/>
                <w:szCs w:val="21"/>
              </w:rPr>
            </w:pPr>
            <w:r>
              <w:rPr>
                <w:rFonts w:ascii="宋体" w:cs="宋体"/>
                <w:kern w:val="0"/>
                <w:szCs w:val="21"/>
              </w:rPr>
              <w:t>6</w:t>
            </w:r>
            <w:r>
              <w:rPr>
                <w:rFonts w:ascii="宋体" w:cs="宋体" w:hint="eastAsia"/>
                <w:kern w:val="0"/>
                <w:szCs w:val="21"/>
              </w:rPr>
              <w:t>.负偏离或未响应的数量超过</w:t>
            </w:r>
            <w:r>
              <w:rPr>
                <w:rFonts w:ascii="宋体" w:cs="宋体"/>
                <w:kern w:val="0"/>
                <w:szCs w:val="21"/>
              </w:rPr>
              <w:t>5</w:t>
            </w:r>
            <w:r>
              <w:rPr>
                <w:rFonts w:ascii="宋体" w:cs="宋体" w:hint="eastAsia"/>
                <w:kern w:val="0"/>
                <w:szCs w:val="21"/>
              </w:rPr>
              <w:t>项（含）</w:t>
            </w:r>
            <w:r>
              <w:rPr>
                <w:rFonts w:ascii="宋体" w:cs="宋体" w:hint="eastAsia"/>
              </w:rPr>
              <w:t>的，不得分</w:t>
            </w:r>
            <w:r>
              <w:rPr>
                <w:rFonts w:ascii="宋体" w:cs="宋体" w:hint="eastAsia"/>
                <w:kern w:val="0"/>
                <w:szCs w:val="21"/>
              </w:rPr>
              <w:t>。</w:t>
            </w:r>
          </w:p>
          <w:p w14:paraId="7503E5D0" w14:textId="77777777" w:rsidR="00824EEB" w:rsidRDefault="00000000">
            <w:pPr>
              <w:widowControl/>
              <w:spacing w:line="360" w:lineRule="auto"/>
              <w:ind w:rightChars="28" w:right="59"/>
              <w:rPr>
                <w:rFonts w:ascii="宋体"/>
                <w:color w:val="000000"/>
                <w:kern w:val="0"/>
                <w:szCs w:val="21"/>
              </w:rPr>
            </w:pPr>
            <w:r>
              <w:rPr>
                <w:rFonts w:hint="eastAsia"/>
                <w:color w:val="000000"/>
              </w:rPr>
              <w:t>注：如</w:t>
            </w:r>
            <w:r>
              <w:rPr>
                <w:rFonts w:ascii="宋体" w:cs="宋体" w:hint="eastAsia"/>
                <w:kern w:val="0"/>
                <w:szCs w:val="21"/>
              </w:rPr>
              <w:t>第二章采购需求</w:t>
            </w:r>
            <w:r>
              <w:rPr>
                <w:rFonts w:hint="eastAsia"/>
                <w:color w:val="000000"/>
              </w:rPr>
              <w:t>“技术要求”中的任一项指标或要求需提供相关证明文件的而未提供的，则视为负偏离。</w:t>
            </w:r>
            <w:r>
              <w:rPr>
                <w:rFonts w:cs="宋体" w:hint="eastAsia"/>
                <w:color w:val="000000"/>
              </w:rPr>
              <w:t>供应商需根据“</w:t>
            </w:r>
            <w:r>
              <w:rPr>
                <w:rFonts w:hint="eastAsia"/>
                <w:color w:val="000000"/>
              </w:rPr>
              <w:t>技术要求</w:t>
            </w:r>
            <w:r>
              <w:rPr>
                <w:rFonts w:cs="宋体" w:hint="eastAsia"/>
                <w:color w:val="000000"/>
              </w:rPr>
              <w:t>”填</w:t>
            </w:r>
            <w:r>
              <w:rPr>
                <w:rFonts w:cs="宋体" w:hint="eastAsia"/>
                <w:color w:val="000000"/>
              </w:rPr>
              <w:lastRenderedPageBreak/>
              <w:t>写《技术条款响应表》。</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31944E01" w14:textId="77777777" w:rsidR="00824EEB" w:rsidRDefault="00000000">
            <w:pPr>
              <w:widowControl/>
              <w:spacing w:line="360" w:lineRule="auto"/>
              <w:jc w:val="center"/>
              <w:rPr>
                <w:rFonts w:ascii="宋体"/>
                <w:color w:val="000000"/>
                <w:szCs w:val="21"/>
              </w:rPr>
            </w:pPr>
            <w:r>
              <w:rPr>
                <w:rFonts w:ascii="宋体" w:hint="eastAsia"/>
                <w:color w:val="000000"/>
                <w:szCs w:val="21"/>
              </w:rPr>
              <w:lastRenderedPageBreak/>
              <w:t>25</w:t>
            </w:r>
          </w:p>
        </w:tc>
      </w:tr>
      <w:tr w:rsidR="00824EEB" w14:paraId="5BB219D7" w14:textId="77777777">
        <w:trPr>
          <w:trHeight w:val="416"/>
          <w:jc w:val="center"/>
        </w:trPr>
        <w:tc>
          <w:tcPr>
            <w:tcW w:w="363" w:type="pct"/>
            <w:tcBorders>
              <w:top w:val="single" w:sz="4" w:space="0" w:color="auto"/>
              <w:left w:val="single" w:sz="4" w:space="0" w:color="auto"/>
              <w:bottom w:val="single" w:sz="4" w:space="0" w:color="auto"/>
              <w:right w:val="single" w:sz="4" w:space="0" w:color="auto"/>
              <w:tl2br w:val="nil"/>
              <w:tr2bl w:val="nil"/>
            </w:tcBorders>
            <w:vAlign w:val="center"/>
          </w:tcPr>
          <w:p w14:paraId="79E05A0B" w14:textId="77777777" w:rsidR="00824EEB" w:rsidRDefault="00000000">
            <w:pPr>
              <w:widowControl/>
              <w:spacing w:beforeLines="50" w:before="156" w:afterLines="50" w:after="156" w:line="360" w:lineRule="auto"/>
              <w:jc w:val="center"/>
              <w:rPr>
                <w:rFonts w:ascii="宋体" w:cs="Courier New"/>
                <w:color w:val="000000"/>
                <w:szCs w:val="21"/>
              </w:rPr>
            </w:pPr>
            <w:r>
              <w:rPr>
                <w:rFonts w:ascii="宋体" w:cs="Courier New" w:hint="eastAsia"/>
                <w:color w:val="000000"/>
                <w:szCs w:val="21"/>
              </w:rPr>
              <w:t>2</w:t>
            </w:r>
          </w:p>
        </w:tc>
        <w:tc>
          <w:tcPr>
            <w:tcW w:w="800" w:type="pct"/>
            <w:tcBorders>
              <w:top w:val="single" w:sz="4" w:space="0" w:color="auto"/>
              <w:left w:val="single" w:sz="4" w:space="0" w:color="auto"/>
              <w:bottom w:val="single" w:sz="4" w:space="0" w:color="auto"/>
              <w:right w:val="single" w:sz="4" w:space="0" w:color="auto"/>
              <w:tl2br w:val="nil"/>
              <w:tr2bl w:val="nil"/>
            </w:tcBorders>
            <w:vAlign w:val="center"/>
          </w:tcPr>
          <w:p w14:paraId="2EEB4744" w14:textId="77777777" w:rsidR="00824EEB" w:rsidRDefault="00000000">
            <w:pPr>
              <w:widowControl/>
              <w:spacing w:line="360" w:lineRule="auto"/>
              <w:jc w:val="center"/>
              <w:rPr>
                <w:rFonts w:ascii="宋体"/>
                <w:color w:val="000000"/>
                <w:kern w:val="0"/>
                <w:szCs w:val="21"/>
              </w:rPr>
            </w:pPr>
            <w:r>
              <w:rPr>
                <w:rFonts w:ascii="宋体" w:cs="宋体" w:hint="eastAsia"/>
                <w:kern w:val="0"/>
                <w:szCs w:val="21"/>
              </w:rPr>
              <w:t>不带▲号的一般技术条款响应情况</w:t>
            </w:r>
          </w:p>
        </w:tc>
        <w:tc>
          <w:tcPr>
            <w:tcW w:w="3400" w:type="pct"/>
            <w:tcBorders>
              <w:top w:val="single" w:sz="4" w:space="0" w:color="auto"/>
              <w:left w:val="single" w:sz="4" w:space="0" w:color="auto"/>
              <w:bottom w:val="single" w:sz="4" w:space="0" w:color="auto"/>
              <w:right w:val="single" w:sz="4" w:space="0" w:color="auto"/>
              <w:tl2br w:val="nil"/>
              <w:tr2bl w:val="nil"/>
            </w:tcBorders>
            <w:vAlign w:val="center"/>
          </w:tcPr>
          <w:p w14:paraId="1319CB81" w14:textId="77777777" w:rsidR="00824EEB" w:rsidRDefault="00000000">
            <w:pPr>
              <w:spacing w:line="360" w:lineRule="auto"/>
              <w:rPr>
                <w:rFonts w:ascii="宋体" w:cs="宋体"/>
                <w:kern w:val="0"/>
                <w:szCs w:val="21"/>
              </w:rPr>
            </w:pPr>
            <w:r>
              <w:rPr>
                <w:rFonts w:ascii="宋体" w:cs="宋体" w:hint="eastAsia"/>
                <w:kern w:val="0"/>
                <w:szCs w:val="21"/>
              </w:rPr>
              <w:t>根据各响应供应商对项目第二章采购需求“技术要求”中不带▲号的一般技术条款响应程度进行综合评审：</w:t>
            </w:r>
          </w:p>
          <w:p w14:paraId="5FA0D87F" w14:textId="77777777" w:rsidR="00824EEB" w:rsidRDefault="00000000">
            <w:pPr>
              <w:spacing w:line="360" w:lineRule="auto"/>
              <w:rPr>
                <w:rFonts w:ascii="宋体" w:cs="宋体"/>
              </w:rPr>
            </w:pPr>
            <w:r>
              <w:rPr>
                <w:rFonts w:ascii="宋体" w:cs="宋体" w:hint="eastAsia"/>
              </w:rPr>
              <w:t>1.完全满足磋商文件采购需求的技术要求，得</w:t>
            </w:r>
            <w:r>
              <w:rPr>
                <w:rFonts w:ascii="宋体" w:cs="宋体"/>
              </w:rPr>
              <w:t>5</w:t>
            </w:r>
            <w:r>
              <w:rPr>
                <w:rFonts w:ascii="宋体" w:cs="宋体" w:hint="eastAsia"/>
              </w:rPr>
              <w:t>分；</w:t>
            </w:r>
          </w:p>
          <w:p w14:paraId="389E68AA" w14:textId="77777777" w:rsidR="00824EEB" w:rsidRDefault="00000000">
            <w:pPr>
              <w:spacing w:line="360" w:lineRule="auto"/>
              <w:rPr>
                <w:rFonts w:ascii="宋体" w:cs="宋体"/>
                <w:kern w:val="0"/>
                <w:szCs w:val="21"/>
              </w:rPr>
            </w:pPr>
            <w:r>
              <w:rPr>
                <w:rFonts w:ascii="宋体" w:cs="宋体" w:hint="eastAsia"/>
                <w:kern w:val="0"/>
                <w:szCs w:val="21"/>
              </w:rPr>
              <w:t>2.负偏离或未响应的数量有1项</w:t>
            </w:r>
            <w:r>
              <w:rPr>
                <w:rFonts w:ascii="宋体" w:cs="宋体" w:hint="eastAsia"/>
              </w:rPr>
              <w:t>的，得</w:t>
            </w:r>
            <w:r>
              <w:rPr>
                <w:rFonts w:ascii="宋体" w:cs="宋体"/>
                <w:kern w:val="0"/>
                <w:szCs w:val="21"/>
              </w:rPr>
              <w:t>4</w:t>
            </w:r>
            <w:r>
              <w:rPr>
                <w:rFonts w:ascii="宋体" w:cs="宋体" w:hint="eastAsia"/>
                <w:kern w:val="0"/>
                <w:szCs w:val="21"/>
              </w:rPr>
              <w:t>分；</w:t>
            </w:r>
          </w:p>
          <w:p w14:paraId="30220425" w14:textId="77777777" w:rsidR="00824EEB" w:rsidRDefault="00000000">
            <w:pPr>
              <w:spacing w:line="360" w:lineRule="auto"/>
              <w:rPr>
                <w:rFonts w:ascii="宋体" w:cs="宋体"/>
                <w:kern w:val="0"/>
                <w:szCs w:val="21"/>
              </w:rPr>
            </w:pPr>
            <w:r>
              <w:rPr>
                <w:rFonts w:ascii="宋体" w:cs="宋体" w:hint="eastAsia"/>
                <w:kern w:val="0"/>
                <w:szCs w:val="21"/>
              </w:rPr>
              <w:t>3.负偏离或未响应的数量有2项</w:t>
            </w:r>
            <w:r>
              <w:rPr>
                <w:rFonts w:ascii="宋体" w:cs="宋体" w:hint="eastAsia"/>
              </w:rPr>
              <w:t>的，得</w:t>
            </w:r>
            <w:r>
              <w:rPr>
                <w:rFonts w:ascii="宋体" w:cs="宋体"/>
                <w:kern w:val="0"/>
                <w:szCs w:val="21"/>
              </w:rPr>
              <w:t>3</w:t>
            </w:r>
            <w:r>
              <w:rPr>
                <w:rFonts w:ascii="宋体" w:cs="宋体" w:hint="eastAsia"/>
                <w:kern w:val="0"/>
                <w:szCs w:val="21"/>
              </w:rPr>
              <w:t>分；</w:t>
            </w:r>
          </w:p>
          <w:p w14:paraId="2405D6BC" w14:textId="77777777" w:rsidR="00824EEB" w:rsidRDefault="00000000">
            <w:pPr>
              <w:spacing w:line="360" w:lineRule="auto"/>
              <w:rPr>
                <w:rFonts w:ascii="宋体" w:cs="宋体"/>
                <w:kern w:val="0"/>
                <w:szCs w:val="21"/>
              </w:rPr>
            </w:pPr>
            <w:r>
              <w:rPr>
                <w:rFonts w:ascii="宋体" w:cs="宋体" w:hint="eastAsia"/>
                <w:kern w:val="0"/>
                <w:szCs w:val="21"/>
              </w:rPr>
              <w:t>4.负偏离或未响应的数量有3项</w:t>
            </w:r>
            <w:r>
              <w:rPr>
                <w:rFonts w:ascii="宋体" w:cs="宋体" w:hint="eastAsia"/>
              </w:rPr>
              <w:t>的，得</w:t>
            </w:r>
            <w:r>
              <w:rPr>
                <w:rFonts w:ascii="宋体" w:cs="宋体"/>
                <w:kern w:val="0"/>
                <w:szCs w:val="21"/>
              </w:rPr>
              <w:t>2</w:t>
            </w:r>
            <w:r>
              <w:rPr>
                <w:rFonts w:ascii="宋体" w:cs="宋体" w:hint="eastAsia"/>
                <w:kern w:val="0"/>
                <w:szCs w:val="21"/>
              </w:rPr>
              <w:t>分；</w:t>
            </w:r>
          </w:p>
          <w:p w14:paraId="0F0BB53A" w14:textId="77777777" w:rsidR="00824EEB" w:rsidRDefault="00000000">
            <w:pPr>
              <w:spacing w:line="360" w:lineRule="auto"/>
              <w:rPr>
                <w:rFonts w:ascii="宋体" w:cs="宋体"/>
                <w:kern w:val="0"/>
                <w:szCs w:val="21"/>
              </w:rPr>
            </w:pPr>
            <w:r>
              <w:rPr>
                <w:rFonts w:ascii="宋体" w:cs="宋体"/>
                <w:kern w:val="0"/>
                <w:szCs w:val="21"/>
              </w:rPr>
              <w:t>5</w:t>
            </w:r>
            <w:r>
              <w:rPr>
                <w:rFonts w:ascii="宋体" w:cs="宋体" w:hint="eastAsia"/>
                <w:kern w:val="0"/>
                <w:szCs w:val="21"/>
              </w:rPr>
              <w:t>.负偏离或未响应的数量有</w:t>
            </w:r>
            <w:r>
              <w:rPr>
                <w:rFonts w:ascii="宋体" w:cs="宋体"/>
                <w:kern w:val="0"/>
                <w:szCs w:val="21"/>
              </w:rPr>
              <w:t>4</w:t>
            </w:r>
            <w:r>
              <w:rPr>
                <w:rFonts w:ascii="宋体" w:cs="宋体" w:hint="eastAsia"/>
                <w:kern w:val="0"/>
                <w:szCs w:val="21"/>
              </w:rPr>
              <w:t>项</w:t>
            </w:r>
            <w:r>
              <w:rPr>
                <w:rFonts w:ascii="宋体" w:cs="宋体" w:hint="eastAsia"/>
              </w:rPr>
              <w:t>的，得</w:t>
            </w:r>
            <w:r>
              <w:rPr>
                <w:rFonts w:ascii="宋体" w:cs="宋体"/>
                <w:kern w:val="0"/>
                <w:szCs w:val="21"/>
              </w:rPr>
              <w:t>1</w:t>
            </w:r>
            <w:r>
              <w:rPr>
                <w:rFonts w:ascii="宋体" w:cs="宋体" w:hint="eastAsia"/>
                <w:kern w:val="0"/>
                <w:szCs w:val="21"/>
              </w:rPr>
              <w:t>分；</w:t>
            </w:r>
          </w:p>
          <w:p w14:paraId="4F343E1F" w14:textId="77777777" w:rsidR="00824EEB" w:rsidRDefault="00000000">
            <w:pPr>
              <w:widowControl/>
              <w:spacing w:line="360" w:lineRule="auto"/>
              <w:ind w:rightChars="28" w:right="59"/>
              <w:rPr>
                <w:rFonts w:ascii="宋体" w:cs="宋体"/>
                <w:kern w:val="0"/>
                <w:szCs w:val="21"/>
              </w:rPr>
            </w:pPr>
            <w:r>
              <w:rPr>
                <w:rFonts w:ascii="宋体" w:cs="宋体" w:hint="eastAsia"/>
                <w:kern w:val="0"/>
                <w:szCs w:val="21"/>
              </w:rPr>
              <w:t>6.负偏离或未响应的数量超过</w:t>
            </w:r>
            <w:r>
              <w:rPr>
                <w:rFonts w:ascii="宋体" w:cs="宋体"/>
                <w:kern w:val="0"/>
                <w:szCs w:val="21"/>
              </w:rPr>
              <w:t>5</w:t>
            </w:r>
            <w:r>
              <w:rPr>
                <w:rFonts w:ascii="宋体" w:cs="宋体" w:hint="eastAsia"/>
                <w:kern w:val="0"/>
                <w:szCs w:val="21"/>
              </w:rPr>
              <w:t>项（含）</w:t>
            </w:r>
            <w:r>
              <w:rPr>
                <w:rFonts w:ascii="宋体" w:cs="宋体" w:hint="eastAsia"/>
              </w:rPr>
              <w:t>的，不得分</w:t>
            </w:r>
            <w:r>
              <w:rPr>
                <w:rFonts w:ascii="宋体" w:cs="宋体" w:hint="eastAsia"/>
                <w:kern w:val="0"/>
                <w:szCs w:val="21"/>
              </w:rPr>
              <w:t>。</w:t>
            </w:r>
          </w:p>
          <w:p w14:paraId="2240131D" w14:textId="77777777" w:rsidR="00824EEB" w:rsidRDefault="00000000">
            <w:pPr>
              <w:widowControl/>
              <w:spacing w:line="360" w:lineRule="auto"/>
              <w:ind w:rightChars="28" w:right="59"/>
              <w:rPr>
                <w:rFonts w:ascii="宋体"/>
                <w:color w:val="000000"/>
                <w:kern w:val="0"/>
                <w:szCs w:val="21"/>
              </w:rPr>
            </w:pPr>
            <w:r>
              <w:rPr>
                <w:rFonts w:hint="eastAsia"/>
                <w:color w:val="000000"/>
              </w:rPr>
              <w:t>注：如</w:t>
            </w:r>
            <w:r>
              <w:rPr>
                <w:rFonts w:ascii="宋体" w:cs="宋体" w:hint="eastAsia"/>
                <w:kern w:val="0"/>
                <w:szCs w:val="21"/>
              </w:rPr>
              <w:t>第二章采购需求</w:t>
            </w:r>
            <w:r>
              <w:rPr>
                <w:rFonts w:hint="eastAsia"/>
                <w:color w:val="000000"/>
              </w:rPr>
              <w:t>“技术要求”中的任一项指标或要求需提供相关证明文件的而未提供的，则视为负偏离。</w:t>
            </w:r>
            <w:r>
              <w:rPr>
                <w:rFonts w:cs="宋体" w:hint="eastAsia"/>
                <w:color w:val="000000"/>
              </w:rPr>
              <w:t>供应商需根据“</w:t>
            </w:r>
            <w:r>
              <w:rPr>
                <w:rFonts w:hint="eastAsia"/>
                <w:color w:val="000000"/>
              </w:rPr>
              <w:t>技术要求</w:t>
            </w:r>
            <w:r>
              <w:rPr>
                <w:rFonts w:cs="宋体" w:hint="eastAsia"/>
                <w:color w:val="000000"/>
              </w:rPr>
              <w:t>”填写《技术条款响应表》。</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0F2A0FF0" w14:textId="77777777" w:rsidR="00824EEB" w:rsidRDefault="00000000">
            <w:pPr>
              <w:widowControl/>
              <w:spacing w:line="360" w:lineRule="auto"/>
              <w:jc w:val="center"/>
              <w:rPr>
                <w:rFonts w:ascii="宋体"/>
                <w:color w:val="000000"/>
                <w:szCs w:val="21"/>
              </w:rPr>
            </w:pPr>
            <w:r>
              <w:rPr>
                <w:rFonts w:ascii="宋体" w:hint="eastAsia"/>
                <w:color w:val="000000"/>
                <w:szCs w:val="21"/>
              </w:rPr>
              <w:t>5</w:t>
            </w:r>
          </w:p>
        </w:tc>
      </w:tr>
      <w:tr w:rsidR="00824EEB" w14:paraId="4D44D85E" w14:textId="77777777">
        <w:trPr>
          <w:trHeight w:val="416"/>
          <w:jc w:val="center"/>
        </w:trPr>
        <w:tc>
          <w:tcPr>
            <w:tcW w:w="363" w:type="pct"/>
            <w:tcBorders>
              <w:top w:val="single" w:sz="4" w:space="0" w:color="auto"/>
              <w:left w:val="single" w:sz="4" w:space="0" w:color="auto"/>
              <w:bottom w:val="single" w:sz="4" w:space="0" w:color="auto"/>
              <w:right w:val="single" w:sz="4" w:space="0" w:color="auto"/>
              <w:tl2br w:val="nil"/>
              <w:tr2bl w:val="nil"/>
            </w:tcBorders>
            <w:vAlign w:val="center"/>
          </w:tcPr>
          <w:p w14:paraId="5A963B06" w14:textId="77777777" w:rsidR="00824EEB" w:rsidRDefault="00000000">
            <w:pPr>
              <w:widowControl/>
              <w:spacing w:beforeLines="50" w:before="156" w:afterLines="50" w:after="156" w:line="360" w:lineRule="auto"/>
              <w:jc w:val="center"/>
              <w:rPr>
                <w:rFonts w:ascii="宋体" w:cs="Courier New"/>
                <w:color w:val="000000"/>
                <w:szCs w:val="21"/>
              </w:rPr>
            </w:pPr>
            <w:r>
              <w:rPr>
                <w:rFonts w:ascii="宋体" w:cs="Courier New" w:hint="eastAsia"/>
                <w:color w:val="000000"/>
                <w:szCs w:val="21"/>
              </w:rPr>
              <w:t>3</w:t>
            </w:r>
          </w:p>
        </w:tc>
        <w:tc>
          <w:tcPr>
            <w:tcW w:w="800" w:type="pct"/>
            <w:tcBorders>
              <w:top w:val="single" w:sz="4" w:space="0" w:color="auto"/>
              <w:left w:val="single" w:sz="4" w:space="0" w:color="auto"/>
              <w:bottom w:val="single" w:sz="4" w:space="0" w:color="auto"/>
              <w:right w:val="single" w:sz="4" w:space="0" w:color="auto"/>
              <w:tl2br w:val="nil"/>
              <w:tr2bl w:val="nil"/>
            </w:tcBorders>
            <w:vAlign w:val="center"/>
          </w:tcPr>
          <w:p w14:paraId="506340ED" w14:textId="77777777" w:rsidR="00824EEB" w:rsidRDefault="00000000">
            <w:pPr>
              <w:widowControl/>
              <w:spacing w:line="360" w:lineRule="auto"/>
              <w:jc w:val="center"/>
            </w:pPr>
            <w:r>
              <w:rPr>
                <w:rFonts w:ascii="宋体" w:cs="宋体" w:hint="eastAsia"/>
              </w:rPr>
              <w:t>实施方案</w:t>
            </w:r>
          </w:p>
        </w:tc>
        <w:tc>
          <w:tcPr>
            <w:tcW w:w="3400" w:type="pct"/>
            <w:tcBorders>
              <w:top w:val="single" w:sz="4" w:space="0" w:color="auto"/>
              <w:left w:val="single" w:sz="4" w:space="0" w:color="auto"/>
              <w:bottom w:val="single" w:sz="4" w:space="0" w:color="auto"/>
              <w:right w:val="single" w:sz="4" w:space="0" w:color="auto"/>
              <w:tl2br w:val="nil"/>
              <w:tr2bl w:val="nil"/>
            </w:tcBorders>
          </w:tcPr>
          <w:p w14:paraId="0ABEA595" w14:textId="77777777" w:rsidR="00824EEB" w:rsidRDefault="00000000">
            <w:pPr>
              <w:spacing w:line="360" w:lineRule="auto"/>
              <w:rPr>
                <w:rFonts w:ascii="宋体" w:cs="宋体"/>
                <w:szCs w:val="21"/>
              </w:rPr>
            </w:pPr>
            <w:r>
              <w:rPr>
                <w:rFonts w:ascii="宋体" w:cs="宋体" w:hint="eastAsia"/>
                <w:kern w:val="0"/>
                <w:szCs w:val="21"/>
              </w:rPr>
              <w:t>根据各响应供应商提供</w:t>
            </w:r>
            <w:r>
              <w:rPr>
                <w:rFonts w:ascii="宋体" w:cs="宋体" w:hint="eastAsia"/>
                <w:szCs w:val="21"/>
              </w:rPr>
              <w:t>对用户现状的理解及掌握程度</w:t>
            </w:r>
            <w:r>
              <w:rPr>
                <w:rFonts w:ascii="宋体" w:cs="宋体" w:hint="eastAsia"/>
                <w:kern w:val="0"/>
                <w:szCs w:val="21"/>
              </w:rPr>
              <w:t>（包括但不限于：</w:t>
            </w:r>
            <w:r>
              <w:rPr>
                <w:rFonts w:ascii="宋体" w:cs="宋体" w:hint="eastAsia"/>
                <w:szCs w:val="21"/>
              </w:rPr>
              <w:t>用户现状、实施计划、培训计划</w:t>
            </w:r>
            <w:r>
              <w:rPr>
                <w:rFonts w:ascii="宋体" w:cs="宋体" w:hint="eastAsia"/>
                <w:kern w:val="0"/>
                <w:szCs w:val="21"/>
              </w:rPr>
              <w:t>）的详细内容进行综合评审：</w:t>
            </w:r>
          </w:p>
          <w:p w14:paraId="4EE304AB" w14:textId="77777777" w:rsidR="00824EEB" w:rsidRDefault="00000000">
            <w:pPr>
              <w:spacing w:line="360" w:lineRule="auto"/>
              <w:rPr>
                <w:rFonts w:ascii="宋体" w:cs="宋体"/>
                <w:szCs w:val="21"/>
              </w:rPr>
            </w:pPr>
            <w:r>
              <w:rPr>
                <w:rFonts w:ascii="宋体" w:cs="宋体" w:hint="eastAsia"/>
                <w:szCs w:val="21"/>
              </w:rPr>
              <w:t>1.对用户现状理解全面，认识到位，实施计划、培训计划全面可行的，得</w:t>
            </w:r>
            <w:del w:id="118" w:author="admin" w:date="2025-11-24T09:54:00Z">
              <w:r>
                <w:rPr>
                  <w:rFonts w:ascii="宋体" w:cs="宋体"/>
                  <w:szCs w:val="21"/>
                </w:rPr>
                <w:delText>15</w:delText>
              </w:r>
            </w:del>
            <w:ins w:id="119" w:author="admin" w:date="2025-11-24T09:54:00Z">
              <w:r>
                <w:rPr>
                  <w:rFonts w:ascii="宋体" w:cs="宋体" w:hint="eastAsia"/>
                  <w:szCs w:val="21"/>
                </w:rPr>
                <w:t>10</w:t>
              </w:r>
            </w:ins>
            <w:r>
              <w:rPr>
                <w:rFonts w:ascii="宋体" w:cs="宋体" w:hint="eastAsia"/>
                <w:szCs w:val="21"/>
              </w:rPr>
              <w:t>分；</w:t>
            </w:r>
          </w:p>
          <w:p w14:paraId="7636EF28" w14:textId="77777777" w:rsidR="00824EEB" w:rsidRDefault="00000000">
            <w:pPr>
              <w:spacing w:line="360" w:lineRule="auto"/>
              <w:rPr>
                <w:rFonts w:ascii="宋体" w:cs="宋体"/>
                <w:szCs w:val="21"/>
              </w:rPr>
            </w:pPr>
            <w:r>
              <w:rPr>
                <w:rFonts w:ascii="宋体" w:cs="宋体" w:hint="eastAsia"/>
                <w:szCs w:val="21"/>
              </w:rPr>
              <w:t>2.对用户现状理解一般，有一定认识，实施计划、培训计划针对性、可行性一般，能基本保障本项目服务实施的，得</w:t>
            </w:r>
            <w:del w:id="120" w:author="admin" w:date="2025-11-24T09:54:00Z">
              <w:r>
                <w:rPr>
                  <w:rFonts w:ascii="宋体" w:cs="宋体"/>
                  <w:szCs w:val="21"/>
                </w:rPr>
                <w:delText>10</w:delText>
              </w:r>
            </w:del>
            <w:ins w:id="121" w:author="admin" w:date="2025-11-24T09:54:00Z">
              <w:r>
                <w:rPr>
                  <w:rFonts w:ascii="宋体" w:cs="宋体" w:hint="eastAsia"/>
                  <w:szCs w:val="21"/>
                </w:rPr>
                <w:t>6</w:t>
              </w:r>
            </w:ins>
            <w:r>
              <w:rPr>
                <w:rFonts w:ascii="宋体" w:cs="宋体" w:hint="eastAsia"/>
                <w:szCs w:val="21"/>
              </w:rPr>
              <w:t>分；</w:t>
            </w:r>
          </w:p>
          <w:p w14:paraId="3481C5F9" w14:textId="77777777" w:rsidR="00824EEB" w:rsidRDefault="00000000">
            <w:pPr>
              <w:spacing w:line="360" w:lineRule="auto"/>
              <w:rPr>
                <w:rFonts w:ascii="宋体" w:cs="宋体"/>
                <w:szCs w:val="21"/>
              </w:rPr>
            </w:pPr>
            <w:r>
              <w:rPr>
                <w:rFonts w:ascii="宋体" w:cs="宋体" w:hint="eastAsia"/>
                <w:szCs w:val="21"/>
              </w:rPr>
              <w:t>3.对用户现状不理解，认识不到位，实施计划、培训计划</w:t>
            </w:r>
            <w:r>
              <w:rPr>
                <w:rFonts w:ascii="宋体" w:cs="宋体" w:hint="eastAsia"/>
                <w:bCs/>
                <w:szCs w:val="21"/>
              </w:rPr>
              <w:t>不详细、无针对性、可行性差</w:t>
            </w:r>
            <w:r>
              <w:rPr>
                <w:rFonts w:ascii="宋体" w:cs="宋体" w:hint="eastAsia"/>
                <w:szCs w:val="21"/>
              </w:rPr>
              <w:t>的，得</w:t>
            </w:r>
            <w:del w:id="122" w:author="admin" w:date="2025-11-24T09:54:00Z">
              <w:r>
                <w:rPr>
                  <w:rFonts w:ascii="宋体" w:cs="宋体"/>
                  <w:szCs w:val="21"/>
                </w:rPr>
                <w:delText>5</w:delText>
              </w:r>
            </w:del>
            <w:ins w:id="123" w:author="admin" w:date="2025-11-24T09:54:00Z">
              <w:r>
                <w:rPr>
                  <w:rFonts w:ascii="宋体" w:cs="宋体" w:hint="eastAsia"/>
                  <w:szCs w:val="21"/>
                </w:rPr>
                <w:t>2</w:t>
              </w:r>
            </w:ins>
            <w:r>
              <w:rPr>
                <w:rFonts w:ascii="宋体" w:cs="宋体" w:hint="eastAsia"/>
                <w:szCs w:val="21"/>
              </w:rPr>
              <w:t>分；</w:t>
            </w:r>
          </w:p>
          <w:p w14:paraId="71949F6C" w14:textId="77777777" w:rsidR="00824EEB" w:rsidRDefault="00000000">
            <w:pPr>
              <w:widowControl/>
              <w:spacing w:line="360" w:lineRule="auto"/>
              <w:ind w:rightChars="28" w:right="59"/>
              <w:rPr>
                <w:rFonts w:ascii="宋体" w:cs="宋体"/>
                <w:szCs w:val="21"/>
              </w:rPr>
            </w:pPr>
            <w:r>
              <w:rPr>
                <w:rFonts w:ascii="宋体" w:cs="宋体" w:hint="eastAsia"/>
                <w:szCs w:val="21"/>
              </w:rPr>
              <w:t>4.</w:t>
            </w:r>
            <w:proofErr w:type="gramStart"/>
            <w:r>
              <w:rPr>
                <w:rFonts w:ascii="宋体" w:cs="宋体" w:hint="eastAsia"/>
                <w:szCs w:val="21"/>
              </w:rPr>
              <w:t>无提供</w:t>
            </w:r>
            <w:proofErr w:type="gramEnd"/>
            <w:r>
              <w:rPr>
                <w:rFonts w:ascii="宋体" w:cs="宋体" w:hint="eastAsia"/>
                <w:szCs w:val="21"/>
              </w:rPr>
              <w:t>相关描述的，不得分。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6DB4D463" w14:textId="77777777" w:rsidR="00824EEB" w:rsidRDefault="00000000">
            <w:pPr>
              <w:widowControl/>
              <w:spacing w:line="360" w:lineRule="auto"/>
              <w:jc w:val="center"/>
              <w:rPr>
                <w:rFonts w:ascii="宋体"/>
                <w:color w:val="000000"/>
                <w:szCs w:val="21"/>
              </w:rPr>
            </w:pPr>
            <w:del w:id="124" w:author="admin" w:date="2025-11-24T09:54:00Z">
              <w:r>
                <w:rPr>
                  <w:rFonts w:ascii="宋体"/>
                  <w:color w:val="000000"/>
                  <w:szCs w:val="21"/>
                </w:rPr>
                <w:delText>15</w:delText>
              </w:r>
            </w:del>
            <w:ins w:id="125" w:author="admin" w:date="2025-11-24T09:54:00Z">
              <w:r>
                <w:rPr>
                  <w:rFonts w:ascii="宋体" w:hint="eastAsia"/>
                  <w:color w:val="000000"/>
                  <w:szCs w:val="21"/>
                </w:rPr>
                <w:t>10</w:t>
              </w:r>
            </w:ins>
          </w:p>
        </w:tc>
      </w:tr>
      <w:tr w:rsidR="00824EEB" w14:paraId="19211E10" w14:textId="77777777">
        <w:trPr>
          <w:trHeight w:val="416"/>
          <w:jc w:val="center"/>
        </w:trPr>
        <w:tc>
          <w:tcPr>
            <w:tcW w:w="363" w:type="pct"/>
            <w:tcBorders>
              <w:top w:val="single" w:sz="4" w:space="0" w:color="auto"/>
              <w:left w:val="single" w:sz="4" w:space="0" w:color="auto"/>
              <w:bottom w:val="single" w:sz="4" w:space="0" w:color="auto"/>
              <w:right w:val="single" w:sz="4" w:space="0" w:color="auto"/>
              <w:tl2br w:val="nil"/>
              <w:tr2bl w:val="nil"/>
            </w:tcBorders>
            <w:vAlign w:val="center"/>
          </w:tcPr>
          <w:p w14:paraId="652D7878" w14:textId="77777777" w:rsidR="00824EEB" w:rsidRDefault="00000000">
            <w:pPr>
              <w:widowControl/>
              <w:spacing w:beforeLines="50" w:before="156" w:afterLines="50" w:after="156" w:line="360" w:lineRule="auto"/>
              <w:jc w:val="center"/>
              <w:rPr>
                <w:rFonts w:ascii="宋体" w:cs="Courier New"/>
                <w:color w:val="000000"/>
                <w:szCs w:val="21"/>
              </w:rPr>
            </w:pPr>
            <w:r>
              <w:rPr>
                <w:rFonts w:ascii="宋体" w:cs="Courier New" w:hint="eastAsia"/>
                <w:color w:val="000000"/>
                <w:szCs w:val="21"/>
              </w:rPr>
              <w:t>4</w:t>
            </w:r>
          </w:p>
        </w:tc>
        <w:tc>
          <w:tcPr>
            <w:tcW w:w="800" w:type="pct"/>
            <w:tcBorders>
              <w:top w:val="single" w:sz="4" w:space="0" w:color="auto"/>
              <w:left w:val="single" w:sz="4" w:space="0" w:color="auto"/>
              <w:bottom w:val="single" w:sz="4" w:space="0" w:color="auto"/>
              <w:right w:val="single" w:sz="4" w:space="0" w:color="auto"/>
              <w:tl2br w:val="nil"/>
              <w:tr2bl w:val="nil"/>
            </w:tcBorders>
            <w:vAlign w:val="center"/>
          </w:tcPr>
          <w:p w14:paraId="1C738A22" w14:textId="77777777" w:rsidR="00824EEB" w:rsidRDefault="00000000">
            <w:pPr>
              <w:autoSpaceDE w:val="0"/>
              <w:autoSpaceDN w:val="0"/>
              <w:spacing w:line="360" w:lineRule="auto"/>
              <w:jc w:val="center"/>
              <w:rPr>
                <w:rFonts w:ascii="宋体" w:cs="宋体"/>
                <w:color w:val="000000"/>
                <w:kern w:val="0"/>
                <w:szCs w:val="21"/>
              </w:rPr>
            </w:pPr>
            <w:r>
              <w:rPr>
                <w:rFonts w:ascii="宋体" w:cs="宋体" w:hint="eastAsia"/>
                <w:szCs w:val="21"/>
              </w:rPr>
              <w:t>项目网络规划方案</w:t>
            </w:r>
          </w:p>
        </w:tc>
        <w:tc>
          <w:tcPr>
            <w:tcW w:w="3400" w:type="pct"/>
            <w:tcBorders>
              <w:top w:val="single" w:sz="4" w:space="0" w:color="auto"/>
              <w:left w:val="single" w:sz="4" w:space="0" w:color="auto"/>
              <w:bottom w:val="single" w:sz="4" w:space="0" w:color="auto"/>
              <w:right w:val="single" w:sz="4" w:space="0" w:color="auto"/>
              <w:tl2br w:val="nil"/>
              <w:tr2bl w:val="nil"/>
            </w:tcBorders>
          </w:tcPr>
          <w:p w14:paraId="1786FB78" w14:textId="77777777" w:rsidR="00824EEB" w:rsidRDefault="00000000">
            <w:pPr>
              <w:spacing w:line="360" w:lineRule="auto"/>
              <w:rPr>
                <w:rFonts w:ascii="宋体" w:cs="宋体"/>
                <w:bCs/>
                <w:kern w:val="0"/>
                <w:szCs w:val="21"/>
              </w:rPr>
            </w:pPr>
            <w:r>
              <w:rPr>
                <w:rFonts w:ascii="宋体" w:cs="宋体" w:hint="eastAsia"/>
                <w:bCs/>
                <w:kern w:val="0"/>
                <w:szCs w:val="21"/>
              </w:rPr>
              <w:t>根据响应供应商提供项目网络规划方案（包括但不限于：</w:t>
            </w:r>
            <w:r>
              <w:rPr>
                <w:rFonts w:ascii="宋体" w:cs="宋体"/>
                <w:bCs/>
                <w:kern w:val="0"/>
                <w:szCs w:val="21"/>
              </w:rPr>
              <w:t>IP地址规划、VLAN划分和路由表，符合内网办公、外网办公、网络设备互联、服务器等规则）进行综合评审：</w:t>
            </w:r>
          </w:p>
          <w:p w14:paraId="3069D827" w14:textId="77777777" w:rsidR="00824EEB" w:rsidRDefault="00000000">
            <w:pPr>
              <w:spacing w:line="360" w:lineRule="auto"/>
              <w:rPr>
                <w:rFonts w:ascii="宋体" w:cs="宋体"/>
                <w:bCs/>
                <w:kern w:val="0"/>
                <w:szCs w:val="21"/>
              </w:rPr>
            </w:pPr>
            <w:r>
              <w:rPr>
                <w:rFonts w:ascii="宋体" w:cs="宋体" w:hint="eastAsia"/>
                <w:bCs/>
                <w:kern w:val="0"/>
                <w:szCs w:val="21"/>
              </w:rPr>
              <w:t>1.</w:t>
            </w:r>
            <w:r>
              <w:rPr>
                <w:rFonts w:ascii="宋体" w:cs="宋体"/>
                <w:bCs/>
                <w:kern w:val="0"/>
                <w:szCs w:val="21"/>
              </w:rPr>
              <w:t>项目网络规划方案安全、可靠，运维快捷、方便，方案完整、可行性强，得</w:t>
            </w:r>
            <w:del w:id="126" w:author="admin" w:date="2025-11-24T09:54:00Z">
              <w:r>
                <w:rPr>
                  <w:rFonts w:ascii="宋体" w:cs="宋体"/>
                  <w:bCs/>
                  <w:kern w:val="0"/>
                  <w:szCs w:val="21"/>
                </w:rPr>
                <w:delText>15</w:delText>
              </w:r>
            </w:del>
            <w:ins w:id="127" w:author="admin" w:date="2025-11-24T09:54:00Z">
              <w:r>
                <w:rPr>
                  <w:rFonts w:ascii="宋体" w:cs="宋体" w:hint="eastAsia"/>
                  <w:bCs/>
                  <w:kern w:val="0"/>
                  <w:szCs w:val="21"/>
                </w:rPr>
                <w:t>10</w:t>
              </w:r>
            </w:ins>
            <w:r>
              <w:rPr>
                <w:rFonts w:ascii="宋体" w:cs="宋体"/>
                <w:bCs/>
                <w:kern w:val="0"/>
                <w:szCs w:val="21"/>
              </w:rPr>
              <w:t>分</w:t>
            </w:r>
            <w:r>
              <w:rPr>
                <w:rFonts w:ascii="宋体" w:cs="宋体" w:hint="eastAsia"/>
                <w:bCs/>
                <w:kern w:val="0"/>
                <w:szCs w:val="21"/>
              </w:rPr>
              <w:t>；</w:t>
            </w:r>
          </w:p>
          <w:p w14:paraId="6796146D" w14:textId="77777777" w:rsidR="00824EEB" w:rsidRDefault="00000000">
            <w:pPr>
              <w:spacing w:line="360" w:lineRule="auto"/>
              <w:rPr>
                <w:rFonts w:ascii="宋体" w:cs="宋体"/>
                <w:bCs/>
                <w:kern w:val="0"/>
                <w:szCs w:val="21"/>
              </w:rPr>
            </w:pPr>
            <w:r>
              <w:rPr>
                <w:rFonts w:ascii="宋体" w:cs="宋体"/>
                <w:bCs/>
                <w:kern w:val="0"/>
                <w:szCs w:val="21"/>
              </w:rPr>
              <w:t>2</w:t>
            </w:r>
            <w:r>
              <w:rPr>
                <w:rFonts w:ascii="宋体" w:cs="宋体" w:hint="eastAsia"/>
                <w:bCs/>
                <w:kern w:val="0"/>
                <w:szCs w:val="21"/>
              </w:rPr>
              <w:t>.</w:t>
            </w:r>
            <w:r>
              <w:rPr>
                <w:rFonts w:ascii="宋体" w:cs="宋体"/>
                <w:bCs/>
                <w:kern w:val="0"/>
                <w:szCs w:val="21"/>
              </w:rPr>
              <w:t>项目网络规划方案安全性、可靠性一般，运维快捷性、方便性一般，方案基本完整、可行性一般的，得</w:t>
            </w:r>
            <w:del w:id="128" w:author="admin" w:date="2025-11-24T09:54:00Z">
              <w:r>
                <w:rPr>
                  <w:rFonts w:ascii="宋体" w:cs="宋体"/>
                  <w:bCs/>
                  <w:kern w:val="0"/>
                  <w:szCs w:val="21"/>
                </w:rPr>
                <w:delText>10</w:delText>
              </w:r>
            </w:del>
            <w:ins w:id="129" w:author="admin" w:date="2025-11-24T09:54:00Z">
              <w:r>
                <w:rPr>
                  <w:rFonts w:ascii="宋体" w:cs="宋体" w:hint="eastAsia"/>
                  <w:bCs/>
                  <w:kern w:val="0"/>
                  <w:szCs w:val="21"/>
                </w:rPr>
                <w:t>6</w:t>
              </w:r>
            </w:ins>
            <w:r>
              <w:rPr>
                <w:rFonts w:ascii="宋体" w:cs="宋体"/>
                <w:bCs/>
                <w:kern w:val="0"/>
                <w:szCs w:val="21"/>
              </w:rPr>
              <w:t>分</w:t>
            </w:r>
            <w:r>
              <w:rPr>
                <w:rFonts w:ascii="宋体" w:cs="宋体" w:hint="eastAsia"/>
                <w:bCs/>
                <w:kern w:val="0"/>
                <w:szCs w:val="21"/>
              </w:rPr>
              <w:t>；</w:t>
            </w:r>
          </w:p>
          <w:p w14:paraId="039A85A6" w14:textId="77777777" w:rsidR="00824EEB" w:rsidRDefault="00000000">
            <w:pPr>
              <w:spacing w:line="360" w:lineRule="auto"/>
              <w:rPr>
                <w:rFonts w:ascii="宋体" w:cs="宋体"/>
                <w:bCs/>
                <w:kern w:val="0"/>
                <w:szCs w:val="21"/>
              </w:rPr>
            </w:pPr>
            <w:r>
              <w:rPr>
                <w:rFonts w:ascii="宋体" w:cs="宋体"/>
                <w:bCs/>
                <w:kern w:val="0"/>
                <w:szCs w:val="21"/>
              </w:rPr>
              <w:t>3</w:t>
            </w:r>
            <w:r>
              <w:rPr>
                <w:rFonts w:ascii="宋体" w:cs="宋体" w:hint="eastAsia"/>
                <w:bCs/>
                <w:kern w:val="0"/>
                <w:szCs w:val="21"/>
              </w:rPr>
              <w:t>.</w:t>
            </w:r>
            <w:r>
              <w:rPr>
                <w:rFonts w:ascii="宋体" w:cs="宋体"/>
                <w:bCs/>
                <w:kern w:val="0"/>
                <w:szCs w:val="21"/>
              </w:rPr>
              <w:t>项目网络规划方案安全性、可靠性差，运</w:t>
            </w:r>
            <w:proofErr w:type="gramStart"/>
            <w:r>
              <w:rPr>
                <w:rFonts w:ascii="宋体" w:cs="宋体"/>
                <w:bCs/>
                <w:kern w:val="0"/>
                <w:szCs w:val="21"/>
              </w:rPr>
              <w:t>维不够</w:t>
            </w:r>
            <w:proofErr w:type="gramEnd"/>
            <w:r>
              <w:rPr>
                <w:rFonts w:ascii="宋体" w:cs="宋体"/>
                <w:bCs/>
                <w:kern w:val="0"/>
                <w:szCs w:val="21"/>
              </w:rPr>
              <w:t>快捷、方便，方案不</w:t>
            </w:r>
            <w:r>
              <w:rPr>
                <w:rFonts w:ascii="宋体" w:cs="宋体"/>
                <w:bCs/>
                <w:kern w:val="0"/>
                <w:szCs w:val="21"/>
              </w:rPr>
              <w:lastRenderedPageBreak/>
              <w:t>够完整、可行性差的，得</w:t>
            </w:r>
            <w:del w:id="130" w:author="admin" w:date="2025-11-24T09:54:00Z">
              <w:r>
                <w:rPr>
                  <w:rFonts w:ascii="宋体" w:cs="宋体"/>
                  <w:bCs/>
                  <w:kern w:val="0"/>
                  <w:szCs w:val="21"/>
                </w:rPr>
                <w:delText>5</w:delText>
              </w:r>
            </w:del>
            <w:ins w:id="131" w:author="admin" w:date="2025-11-24T09:54:00Z">
              <w:r>
                <w:rPr>
                  <w:rFonts w:ascii="宋体" w:cs="宋体" w:hint="eastAsia"/>
                  <w:bCs/>
                  <w:kern w:val="0"/>
                  <w:szCs w:val="21"/>
                </w:rPr>
                <w:t>2</w:t>
              </w:r>
            </w:ins>
            <w:r>
              <w:rPr>
                <w:rFonts w:ascii="宋体" w:cs="宋体"/>
                <w:bCs/>
                <w:kern w:val="0"/>
                <w:szCs w:val="21"/>
              </w:rPr>
              <w:t>分</w:t>
            </w:r>
            <w:r>
              <w:rPr>
                <w:rFonts w:ascii="宋体" w:cs="宋体" w:hint="eastAsia"/>
                <w:bCs/>
                <w:kern w:val="0"/>
                <w:szCs w:val="21"/>
              </w:rPr>
              <w:t>；</w:t>
            </w:r>
          </w:p>
          <w:p w14:paraId="5A05E1EF" w14:textId="77777777" w:rsidR="00824EEB" w:rsidRDefault="00000000">
            <w:pPr>
              <w:widowControl/>
              <w:spacing w:line="360" w:lineRule="auto"/>
              <w:rPr>
                <w:rFonts w:ascii="宋体"/>
                <w:color w:val="000000"/>
                <w:kern w:val="0"/>
                <w:szCs w:val="21"/>
              </w:rPr>
            </w:pPr>
            <w:r>
              <w:rPr>
                <w:rFonts w:ascii="宋体" w:cs="宋体"/>
                <w:szCs w:val="21"/>
              </w:rPr>
              <w:t>4</w:t>
            </w:r>
            <w:r>
              <w:rPr>
                <w:rFonts w:ascii="宋体" w:cs="宋体" w:hint="eastAsia"/>
                <w:szCs w:val="21"/>
              </w:rPr>
              <w:t>.</w:t>
            </w:r>
            <w:proofErr w:type="gramStart"/>
            <w:r>
              <w:rPr>
                <w:rFonts w:ascii="宋体" w:cs="宋体" w:hint="eastAsia"/>
                <w:szCs w:val="21"/>
              </w:rPr>
              <w:t>无提供</w:t>
            </w:r>
            <w:proofErr w:type="gramEnd"/>
            <w:r>
              <w:rPr>
                <w:rFonts w:ascii="宋体" w:cs="宋体" w:hint="eastAsia"/>
                <w:szCs w:val="21"/>
              </w:rPr>
              <w:t>相关描述的，不得分。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2EB9633E" w14:textId="77777777" w:rsidR="00824EEB" w:rsidRDefault="00000000">
            <w:pPr>
              <w:widowControl/>
              <w:spacing w:line="360" w:lineRule="auto"/>
              <w:jc w:val="center"/>
              <w:rPr>
                <w:rFonts w:ascii="宋体"/>
                <w:color w:val="000000"/>
                <w:szCs w:val="21"/>
              </w:rPr>
            </w:pPr>
            <w:del w:id="132" w:author="admin" w:date="2025-11-24T09:54:00Z">
              <w:r>
                <w:rPr>
                  <w:rFonts w:ascii="宋体"/>
                  <w:color w:val="000000"/>
                  <w:szCs w:val="21"/>
                </w:rPr>
                <w:lastRenderedPageBreak/>
                <w:delText>15</w:delText>
              </w:r>
            </w:del>
            <w:ins w:id="133" w:author="admin" w:date="2025-11-24T09:54:00Z">
              <w:r>
                <w:rPr>
                  <w:rFonts w:ascii="宋体" w:hint="eastAsia"/>
                  <w:color w:val="000000"/>
                  <w:szCs w:val="21"/>
                </w:rPr>
                <w:t>10</w:t>
              </w:r>
            </w:ins>
          </w:p>
        </w:tc>
      </w:tr>
      <w:tr w:rsidR="00824EEB" w14:paraId="0E2FAA34" w14:textId="77777777">
        <w:trPr>
          <w:trHeight w:val="416"/>
          <w:jc w:val="center"/>
        </w:trPr>
        <w:tc>
          <w:tcPr>
            <w:tcW w:w="363" w:type="pct"/>
            <w:tcBorders>
              <w:top w:val="single" w:sz="4" w:space="0" w:color="auto"/>
              <w:left w:val="single" w:sz="4" w:space="0" w:color="auto"/>
              <w:bottom w:val="single" w:sz="4" w:space="0" w:color="auto"/>
              <w:right w:val="single" w:sz="4" w:space="0" w:color="auto"/>
              <w:tl2br w:val="nil"/>
              <w:tr2bl w:val="nil"/>
            </w:tcBorders>
            <w:vAlign w:val="center"/>
          </w:tcPr>
          <w:p w14:paraId="268B0BCE" w14:textId="77777777" w:rsidR="00824EEB" w:rsidRDefault="00000000">
            <w:pPr>
              <w:widowControl/>
              <w:spacing w:beforeLines="50" w:before="156" w:afterLines="50" w:after="156" w:line="360" w:lineRule="auto"/>
              <w:jc w:val="center"/>
              <w:rPr>
                <w:rFonts w:ascii="宋体" w:cs="Courier New"/>
                <w:color w:val="000000"/>
                <w:szCs w:val="21"/>
              </w:rPr>
            </w:pPr>
            <w:r>
              <w:rPr>
                <w:rFonts w:ascii="宋体" w:cs="Courier New" w:hint="eastAsia"/>
                <w:color w:val="000000"/>
                <w:szCs w:val="21"/>
              </w:rPr>
              <w:t>5</w:t>
            </w:r>
          </w:p>
        </w:tc>
        <w:tc>
          <w:tcPr>
            <w:tcW w:w="800" w:type="pct"/>
            <w:tcBorders>
              <w:top w:val="single" w:sz="4" w:space="0" w:color="auto"/>
              <w:left w:val="single" w:sz="4" w:space="0" w:color="auto"/>
              <w:bottom w:val="single" w:sz="4" w:space="0" w:color="auto"/>
              <w:right w:val="single" w:sz="4" w:space="0" w:color="auto"/>
              <w:tl2br w:val="nil"/>
              <w:tr2bl w:val="nil"/>
            </w:tcBorders>
            <w:vAlign w:val="center"/>
          </w:tcPr>
          <w:p w14:paraId="3F5095F5" w14:textId="77777777" w:rsidR="00824EEB" w:rsidRDefault="00000000">
            <w:pPr>
              <w:widowControl/>
              <w:spacing w:line="360" w:lineRule="auto"/>
              <w:jc w:val="center"/>
              <w:rPr>
                <w:rFonts w:ascii="宋体"/>
                <w:color w:val="000000"/>
                <w:kern w:val="0"/>
                <w:szCs w:val="21"/>
              </w:rPr>
            </w:pPr>
            <w:r>
              <w:rPr>
                <w:rFonts w:ascii="宋体" w:cs="宋体" w:hint="eastAsia"/>
                <w:kern w:val="0"/>
                <w:szCs w:val="21"/>
              </w:rPr>
              <w:t>售后服务情况</w:t>
            </w:r>
          </w:p>
        </w:tc>
        <w:tc>
          <w:tcPr>
            <w:tcW w:w="3400" w:type="pct"/>
            <w:tcBorders>
              <w:top w:val="single" w:sz="4" w:space="0" w:color="auto"/>
              <w:left w:val="single" w:sz="4" w:space="0" w:color="auto"/>
              <w:bottom w:val="single" w:sz="4" w:space="0" w:color="auto"/>
              <w:right w:val="single" w:sz="4" w:space="0" w:color="auto"/>
              <w:tl2br w:val="nil"/>
              <w:tr2bl w:val="nil"/>
            </w:tcBorders>
          </w:tcPr>
          <w:p w14:paraId="1195B3B8" w14:textId="77777777" w:rsidR="00824EEB" w:rsidRDefault="00000000">
            <w:pPr>
              <w:spacing w:line="360" w:lineRule="auto"/>
              <w:rPr>
                <w:rFonts w:ascii="宋体" w:cs="宋体"/>
                <w:kern w:val="0"/>
                <w:szCs w:val="21"/>
              </w:rPr>
            </w:pPr>
            <w:r>
              <w:rPr>
                <w:rFonts w:ascii="宋体" w:cs="宋体" w:hint="eastAsia"/>
                <w:kern w:val="0"/>
                <w:szCs w:val="21"/>
              </w:rPr>
              <w:t>根据各响应供应商提供售后服务情况（包括但不限于：售后服务网点覆盖范围、售后服务方案）的详细内容进行综合评审：</w:t>
            </w:r>
          </w:p>
          <w:p w14:paraId="371C59E9" w14:textId="77777777" w:rsidR="00824EEB" w:rsidRDefault="00000000">
            <w:pPr>
              <w:spacing w:line="360" w:lineRule="auto"/>
              <w:rPr>
                <w:rFonts w:ascii="宋体" w:cs="宋体"/>
                <w:bCs/>
                <w:szCs w:val="21"/>
              </w:rPr>
            </w:pPr>
            <w:r>
              <w:rPr>
                <w:rFonts w:ascii="宋体" w:cs="宋体" w:hint="eastAsia"/>
                <w:bCs/>
                <w:szCs w:val="21"/>
              </w:rPr>
              <w:t>1．</w:t>
            </w:r>
            <w:r>
              <w:rPr>
                <w:rFonts w:ascii="宋体" w:cs="宋体" w:hint="eastAsia"/>
                <w:kern w:val="0"/>
                <w:szCs w:val="21"/>
              </w:rPr>
              <w:t>售后服务网点覆盖范围广，售后服务</w:t>
            </w:r>
            <w:r>
              <w:rPr>
                <w:rFonts w:ascii="宋体" w:cs="宋体" w:hint="eastAsia"/>
                <w:bCs/>
                <w:szCs w:val="21"/>
              </w:rPr>
              <w:t>方案详细具体、具有针对性和可操作性</w:t>
            </w:r>
            <w:r>
              <w:rPr>
                <w:rFonts w:ascii="宋体" w:cs="宋体" w:hint="eastAsia"/>
                <w:kern w:val="0"/>
                <w:szCs w:val="21"/>
              </w:rPr>
              <w:t>能有</w:t>
            </w:r>
            <w:r>
              <w:rPr>
                <w:rFonts w:ascii="宋体" w:cs="宋体" w:hint="eastAsia"/>
                <w:szCs w:val="21"/>
              </w:rPr>
              <w:t>效保障本项目实施，有利于实现服务效果的，</w:t>
            </w:r>
            <w:r>
              <w:rPr>
                <w:rFonts w:ascii="宋体" w:cs="宋体" w:hint="eastAsia"/>
                <w:bCs/>
                <w:szCs w:val="21"/>
              </w:rPr>
              <w:t>得</w:t>
            </w:r>
            <w:r>
              <w:rPr>
                <w:rFonts w:ascii="宋体" w:cs="宋体"/>
                <w:bCs/>
                <w:szCs w:val="21"/>
              </w:rPr>
              <w:t>10</w:t>
            </w:r>
            <w:r>
              <w:rPr>
                <w:rFonts w:ascii="宋体" w:cs="宋体" w:hint="eastAsia"/>
                <w:bCs/>
                <w:szCs w:val="21"/>
              </w:rPr>
              <w:t>分；</w:t>
            </w:r>
          </w:p>
          <w:p w14:paraId="55B1FEBC" w14:textId="77777777" w:rsidR="00824EEB" w:rsidRDefault="00000000">
            <w:pPr>
              <w:spacing w:line="360" w:lineRule="auto"/>
              <w:rPr>
                <w:rFonts w:ascii="宋体" w:cs="宋体"/>
                <w:bCs/>
                <w:szCs w:val="21"/>
              </w:rPr>
            </w:pPr>
            <w:r>
              <w:rPr>
                <w:rFonts w:ascii="宋体" w:cs="宋体" w:hint="eastAsia"/>
                <w:bCs/>
                <w:szCs w:val="21"/>
              </w:rPr>
              <w:t>2.售后服务网点覆盖范围一般，售后服务方案</w:t>
            </w:r>
            <w:r>
              <w:rPr>
                <w:rFonts w:ascii="宋体" w:cs="宋体" w:hint="eastAsia"/>
                <w:kern w:val="0"/>
                <w:szCs w:val="21"/>
              </w:rPr>
              <w:t>存在瑕</w:t>
            </w:r>
            <w:r>
              <w:rPr>
                <w:rFonts w:ascii="宋体" w:cs="宋体" w:hint="eastAsia"/>
                <w:szCs w:val="21"/>
              </w:rPr>
              <w:t>疵的</w:t>
            </w:r>
            <w:r>
              <w:rPr>
                <w:rFonts w:ascii="宋体" w:cs="宋体" w:hint="eastAsia"/>
                <w:bCs/>
                <w:szCs w:val="21"/>
              </w:rPr>
              <w:t>、具有针对性和可操作性</w:t>
            </w:r>
            <w:r>
              <w:rPr>
                <w:rFonts w:ascii="宋体" w:cs="宋体" w:hint="eastAsia"/>
                <w:szCs w:val="21"/>
              </w:rPr>
              <w:t>能基本保障本项目服务实施，基本满足服务效果的，</w:t>
            </w:r>
            <w:r>
              <w:rPr>
                <w:rFonts w:ascii="宋体" w:cs="宋体" w:hint="eastAsia"/>
                <w:bCs/>
                <w:szCs w:val="21"/>
              </w:rPr>
              <w:t>得</w:t>
            </w:r>
            <w:r>
              <w:rPr>
                <w:rFonts w:ascii="宋体" w:cs="宋体"/>
                <w:bCs/>
                <w:szCs w:val="21"/>
              </w:rPr>
              <w:t>6</w:t>
            </w:r>
            <w:r>
              <w:rPr>
                <w:rFonts w:ascii="宋体" w:cs="宋体" w:hint="eastAsia"/>
                <w:bCs/>
                <w:szCs w:val="21"/>
              </w:rPr>
              <w:t>分；</w:t>
            </w:r>
          </w:p>
          <w:p w14:paraId="288649E4" w14:textId="77777777" w:rsidR="00824EEB" w:rsidRDefault="00000000">
            <w:pPr>
              <w:spacing w:line="360" w:lineRule="auto"/>
              <w:rPr>
                <w:rFonts w:ascii="宋体" w:cs="宋体"/>
                <w:bCs/>
                <w:szCs w:val="21"/>
              </w:rPr>
            </w:pPr>
            <w:r>
              <w:rPr>
                <w:rFonts w:ascii="宋体" w:cs="宋体" w:hint="eastAsia"/>
                <w:bCs/>
                <w:szCs w:val="21"/>
              </w:rPr>
              <w:t>3.售后服务网点覆盖范围较小，售后服务方案不详细、无针对性、可操作性差的，得</w:t>
            </w:r>
            <w:r>
              <w:rPr>
                <w:rFonts w:ascii="宋体" w:cs="宋体"/>
                <w:bCs/>
                <w:szCs w:val="21"/>
              </w:rPr>
              <w:t>2</w:t>
            </w:r>
            <w:r>
              <w:rPr>
                <w:rFonts w:ascii="宋体" w:cs="宋体" w:hint="eastAsia"/>
                <w:bCs/>
                <w:szCs w:val="21"/>
              </w:rPr>
              <w:t>分；</w:t>
            </w:r>
          </w:p>
          <w:p w14:paraId="42CD7044" w14:textId="77777777" w:rsidR="00824EEB" w:rsidRDefault="00000000">
            <w:pPr>
              <w:widowControl/>
              <w:spacing w:line="360" w:lineRule="auto"/>
              <w:ind w:rightChars="28" w:right="59"/>
              <w:rPr>
                <w:rFonts w:ascii="宋体"/>
                <w:color w:val="000000"/>
                <w:kern w:val="0"/>
                <w:szCs w:val="21"/>
              </w:rPr>
            </w:pPr>
            <w:r>
              <w:rPr>
                <w:rFonts w:ascii="宋体" w:cs="宋体" w:hint="eastAsia"/>
                <w:bCs/>
                <w:szCs w:val="21"/>
              </w:rPr>
              <w:t>4.</w:t>
            </w:r>
            <w:proofErr w:type="gramStart"/>
            <w:r>
              <w:rPr>
                <w:rFonts w:ascii="宋体" w:cs="宋体" w:hint="eastAsia"/>
                <w:szCs w:val="21"/>
              </w:rPr>
              <w:t>无提供</w:t>
            </w:r>
            <w:proofErr w:type="gramEnd"/>
            <w:r>
              <w:rPr>
                <w:rFonts w:ascii="宋体" w:cs="宋体" w:hint="eastAsia"/>
                <w:szCs w:val="21"/>
              </w:rPr>
              <w:t>相关描述的，不得分。</w:t>
            </w:r>
          </w:p>
        </w:tc>
        <w:tc>
          <w:tcPr>
            <w:tcW w:w="436" w:type="pct"/>
            <w:tcBorders>
              <w:top w:val="single" w:sz="4" w:space="0" w:color="auto"/>
              <w:left w:val="single" w:sz="4" w:space="0" w:color="auto"/>
              <w:bottom w:val="single" w:sz="4" w:space="0" w:color="auto"/>
              <w:right w:val="single" w:sz="4" w:space="0" w:color="auto"/>
              <w:tl2br w:val="nil"/>
              <w:tr2bl w:val="nil"/>
            </w:tcBorders>
            <w:vAlign w:val="center"/>
          </w:tcPr>
          <w:p w14:paraId="5E58C2A2" w14:textId="77777777" w:rsidR="00824EEB" w:rsidRDefault="00000000">
            <w:pPr>
              <w:widowControl/>
              <w:spacing w:line="360" w:lineRule="auto"/>
              <w:jc w:val="center"/>
              <w:rPr>
                <w:rFonts w:ascii="宋体"/>
                <w:color w:val="000000"/>
                <w:szCs w:val="21"/>
              </w:rPr>
            </w:pPr>
            <w:r>
              <w:rPr>
                <w:rFonts w:ascii="宋体" w:hint="eastAsia"/>
                <w:color w:val="000000"/>
                <w:szCs w:val="21"/>
              </w:rPr>
              <w:t>10</w:t>
            </w:r>
          </w:p>
        </w:tc>
      </w:tr>
    </w:tbl>
    <w:p w14:paraId="55A14F33" w14:textId="77777777" w:rsidR="00824EEB" w:rsidRDefault="00000000">
      <w:pPr>
        <w:ind w:firstLineChars="200" w:firstLine="422"/>
        <w:jc w:val="left"/>
        <w:outlineLvl w:val="3"/>
        <w:rPr>
          <w:rFonts w:cs="Futura-Heavy"/>
          <w:b/>
          <w:bCs/>
          <w:kern w:val="0"/>
        </w:rPr>
      </w:pPr>
      <w:bookmarkStart w:id="134" w:name="_Toc67046849"/>
      <w:bookmarkEnd w:id="134"/>
      <w:r>
        <w:rPr>
          <w:rFonts w:cs="Futura-Heavy" w:hint="eastAsia"/>
          <w:b/>
          <w:bCs/>
          <w:kern w:val="0"/>
        </w:rPr>
        <w:t>表五：价格评分细则表（</w:t>
      </w:r>
      <w:del w:id="135" w:author="admin" w:date="2025-11-24T09:53:00Z">
        <w:r>
          <w:rPr>
            <w:rFonts w:cs="Futura-Heavy"/>
            <w:b/>
            <w:bCs/>
            <w:kern w:val="0"/>
          </w:rPr>
          <w:delText>20</w:delText>
        </w:r>
      </w:del>
      <w:ins w:id="136" w:author="admin" w:date="2025-11-24T09:53:00Z">
        <w:r>
          <w:rPr>
            <w:rFonts w:cs="Futura-Heavy" w:hint="eastAsia"/>
            <w:b/>
            <w:bCs/>
            <w:kern w:val="0"/>
          </w:rPr>
          <w:t>30</w:t>
        </w:r>
      </w:ins>
      <w:r>
        <w:rPr>
          <w:rFonts w:cs="Futura-Heavy" w:hint="eastAsia"/>
          <w:b/>
          <w:bCs/>
          <w:kern w:val="0"/>
        </w:rPr>
        <w:t>分）</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652"/>
        <w:gridCol w:w="1677"/>
        <w:gridCol w:w="6784"/>
        <w:gridCol w:w="849"/>
      </w:tblGrid>
      <w:tr w:rsidR="00824EEB" w14:paraId="2BE55394" w14:textId="77777777">
        <w:trPr>
          <w:trHeight w:val="578"/>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28684E37" w14:textId="77777777" w:rsidR="00824EEB" w:rsidRDefault="00000000">
            <w:pPr>
              <w:spacing w:line="360" w:lineRule="auto"/>
              <w:jc w:val="center"/>
              <w:rPr>
                <w:rFonts w:cs="@文鼎CS中黑"/>
                <w:b/>
                <w:bCs/>
              </w:rPr>
            </w:pPr>
            <w:r>
              <w:rPr>
                <w:rFonts w:cs="@文鼎CS中黑" w:hint="eastAsia"/>
                <w:b/>
                <w:bCs/>
              </w:rPr>
              <w:t>序号</w:t>
            </w: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448D6308" w14:textId="77777777" w:rsidR="00824EEB" w:rsidRDefault="00000000">
            <w:pPr>
              <w:spacing w:line="360" w:lineRule="auto"/>
              <w:jc w:val="center"/>
              <w:rPr>
                <w:rFonts w:cs="等线"/>
                <w:b/>
              </w:rPr>
            </w:pPr>
            <w:r>
              <w:rPr>
                <w:rFonts w:cs="等线" w:hint="eastAsia"/>
                <w:b/>
              </w:rPr>
              <w:t>评审因素</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7F1CF595" w14:textId="77777777" w:rsidR="00824EEB" w:rsidRDefault="00000000">
            <w:pPr>
              <w:spacing w:line="360" w:lineRule="auto"/>
              <w:jc w:val="center"/>
              <w:rPr>
                <w:rFonts w:cs="等线"/>
                <w:b/>
              </w:rPr>
            </w:pPr>
            <w:r>
              <w:rPr>
                <w:rFonts w:cs="等线" w:hint="eastAsia"/>
                <w:b/>
              </w:rPr>
              <w:t>评审标准</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15064081" w14:textId="77777777" w:rsidR="00824EEB" w:rsidRDefault="00000000">
            <w:pPr>
              <w:spacing w:line="360" w:lineRule="auto"/>
              <w:jc w:val="center"/>
            </w:pPr>
            <w:r>
              <w:rPr>
                <w:rFonts w:cs="@文鼎CS中黑" w:hint="eastAsia"/>
                <w:b/>
                <w:bCs/>
              </w:rPr>
              <w:t>分值（分）</w:t>
            </w:r>
          </w:p>
        </w:tc>
      </w:tr>
      <w:tr w:rsidR="00824EEB" w14:paraId="475C3FDB" w14:textId="77777777">
        <w:trPr>
          <w:trHeight w:val="68"/>
          <w:jc w:val="center"/>
        </w:trPr>
        <w:tc>
          <w:tcPr>
            <w:tcW w:w="339" w:type="pct"/>
            <w:tcBorders>
              <w:top w:val="single" w:sz="4" w:space="0" w:color="auto"/>
              <w:left w:val="single" w:sz="4" w:space="0" w:color="auto"/>
              <w:bottom w:val="single" w:sz="4" w:space="0" w:color="auto"/>
              <w:right w:val="single" w:sz="4" w:space="0" w:color="auto"/>
              <w:tl2br w:val="nil"/>
              <w:tr2bl w:val="nil"/>
            </w:tcBorders>
            <w:vAlign w:val="center"/>
          </w:tcPr>
          <w:p w14:paraId="17C42FE2" w14:textId="77777777" w:rsidR="00824EEB" w:rsidRDefault="00000000">
            <w:pPr>
              <w:spacing w:line="360" w:lineRule="auto"/>
              <w:jc w:val="center"/>
              <w:rPr>
                <w:rFonts w:cs="Courier New"/>
              </w:rPr>
            </w:pPr>
            <w:r>
              <w:rPr>
                <w:rFonts w:cs="Courier New" w:hint="eastAsia"/>
              </w:rPr>
              <w:t>1</w:t>
            </w:r>
          </w:p>
        </w:tc>
        <w:tc>
          <w:tcPr>
            <w:tcW w:w="853" w:type="pct"/>
            <w:tcBorders>
              <w:top w:val="single" w:sz="4" w:space="0" w:color="auto"/>
              <w:left w:val="single" w:sz="4" w:space="0" w:color="auto"/>
              <w:bottom w:val="single" w:sz="4" w:space="0" w:color="auto"/>
              <w:right w:val="single" w:sz="4" w:space="0" w:color="auto"/>
              <w:tl2br w:val="nil"/>
              <w:tr2bl w:val="nil"/>
            </w:tcBorders>
            <w:vAlign w:val="center"/>
          </w:tcPr>
          <w:p w14:paraId="5C6D9FC8" w14:textId="77777777" w:rsidR="00824EEB" w:rsidRDefault="00000000">
            <w:pPr>
              <w:spacing w:line="360" w:lineRule="auto"/>
              <w:jc w:val="center"/>
              <w:rPr>
                <w:rFonts w:cs="Courier New"/>
              </w:rPr>
            </w:pPr>
            <w:r>
              <w:rPr>
                <w:rFonts w:cs="Courier New" w:hint="eastAsia"/>
              </w:rPr>
              <w:t>价格</w:t>
            </w:r>
          </w:p>
        </w:tc>
        <w:tc>
          <w:tcPr>
            <w:tcW w:w="3415" w:type="pct"/>
            <w:tcBorders>
              <w:top w:val="single" w:sz="4" w:space="0" w:color="auto"/>
              <w:left w:val="single" w:sz="4" w:space="0" w:color="auto"/>
              <w:bottom w:val="single" w:sz="4" w:space="0" w:color="auto"/>
              <w:right w:val="single" w:sz="4" w:space="0" w:color="auto"/>
              <w:tl2br w:val="nil"/>
              <w:tr2bl w:val="nil"/>
            </w:tcBorders>
            <w:vAlign w:val="center"/>
          </w:tcPr>
          <w:p w14:paraId="74979BB6" w14:textId="77777777" w:rsidR="00824EEB" w:rsidRDefault="00000000">
            <w:pPr>
              <w:spacing w:line="360" w:lineRule="auto"/>
              <w:jc w:val="left"/>
              <w:rPr>
                <w:bCs/>
              </w:rPr>
            </w:pPr>
            <w:r>
              <w:rPr>
                <w:rFonts w:hint="eastAsia"/>
                <w:bCs/>
              </w:rPr>
              <w:t>投标（响应）报价得分＝（评审基准价</w:t>
            </w:r>
            <w:r>
              <w:rPr>
                <w:rFonts w:hint="eastAsia"/>
                <w:bCs/>
              </w:rPr>
              <w:t>/</w:t>
            </w:r>
            <w:r>
              <w:rPr>
                <w:rFonts w:hint="eastAsia"/>
                <w:bCs/>
              </w:rPr>
              <w:t>最终响应报价）×</w:t>
            </w:r>
            <w:del w:id="137" w:author="admin" w:date="2025-11-24T09:53:00Z">
              <w:r>
                <w:rPr>
                  <w:bCs/>
                </w:rPr>
                <w:delText>20</w:delText>
              </w:r>
            </w:del>
            <w:ins w:id="138" w:author="admin" w:date="2025-11-24T09:53:00Z">
              <w:r>
                <w:rPr>
                  <w:rFonts w:hint="eastAsia"/>
                  <w:bCs/>
                </w:rPr>
                <w:t>30</w:t>
              </w:r>
            </w:ins>
          </w:p>
          <w:p w14:paraId="773D9012" w14:textId="77777777" w:rsidR="00824EEB" w:rsidRDefault="00000000">
            <w:pPr>
              <w:spacing w:line="360" w:lineRule="auto"/>
              <w:jc w:val="left"/>
              <w:rPr>
                <w:rFonts w:cs="Wingdings"/>
                <w:kern w:val="0"/>
              </w:rPr>
            </w:pPr>
            <w:r>
              <w:rPr>
                <w:rFonts w:hint="eastAsia"/>
                <w:bCs/>
              </w:rPr>
              <w:t>【注：满足磋商文件要求且最终响应价格最低的响应报价为评审基准价。】最低报价不是成交的唯一依据。因落实政府采购政策进行价格调整的，以调整后的价格计算评审基准价和最终响应报价。</w:t>
            </w:r>
          </w:p>
        </w:tc>
        <w:tc>
          <w:tcPr>
            <w:tcW w:w="392" w:type="pct"/>
            <w:tcBorders>
              <w:top w:val="single" w:sz="4" w:space="0" w:color="auto"/>
              <w:left w:val="single" w:sz="4" w:space="0" w:color="auto"/>
              <w:bottom w:val="single" w:sz="4" w:space="0" w:color="auto"/>
              <w:right w:val="single" w:sz="4" w:space="0" w:color="auto"/>
              <w:tl2br w:val="nil"/>
              <w:tr2bl w:val="nil"/>
            </w:tcBorders>
            <w:vAlign w:val="center"/>
          </w:tcPr>
          <w:p w14:paraId="0FCD0598" w14:textId="77777777" w:rsidR="00824EEB" w:rsidRDefault="00000000">
            <w:pPr>
              <w:pStyle w:val="a5"/>
              <w:spacing w:line="360" w:lineRule="auto"/>
              <w:jc w:val="center"/>
            </w:pPr>
            <w:del w:id="139" w:author="admin" w:date="2025-11-24T09:53:00Z">
              <w:r>
                <w:delText>20</w:delText>
              </w:r>
            </w:del>
            <w:ins w:id="140" w:author="admin" w:date="2025-11-24T09:53:00Z">
              <w:r>
                <w:rPr>
                  <w:rFonts w:hint="eastAsia"/>
                </w:rPr>
                <w:t>30</w:t>
              </w:r>
            </w:ins>
          </w:p>
        </w:tc>
      </w:tr>
    </w:tbl>
    <w:p w14:paraId="390A91C5" w14:textId="77777777" w:rsidR="00824EEB" w:rsidRDefault="00824EEB">
      <w:pPr>
        <w:pStyle w:val="a5"/>
      </w:pPr>
    </w:p>
    <w:p w14:paraId="65870AE8"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汇总、排序</w:t>
      </w:r>
    </w:p>
    <w:p w14:paraId="08BA460B" w14:textId="77777777" w:rsidR="00824EEB" w:rsidRDefault="00000000">
      <w:pPr>
        <w:pStyle w:val="a5"/>
        <w:spacing w:line="360" w:lineRule="auto"/>
        <w:ind w:firstLineChars="200" w:firstLine="420"/>
      </w:pPr>
      <w:r>
        <w:rPr>
          <w:rFonts w:hint="eastAsia"/>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6D1DCCB7" w14:textId="77777777" w:rsidR="00824EEB" w:rsidRDefault="00000000">
      <w:pPr>
        <w:pStyle w:val="11"/>
        <w:numPr>
          <w:ilvl w:val="0"/>
          <w:numId w:val="17"/>
        </w:numPr>
        <w:spacing w:line="360" w:lineRule="auto"/>
        <w:jc w:val="left"/>
        <w:outlineLvl w:val="2"/>
        <w:rPr>
          <w:rFonts w:ascii="宋体" w:hint="eastAsia"/>
          <w:b/>
        </w:rPr>
      </w:pPr>
      <w:bookmarkStart w:id="141" w:name="_Hlk175753255"/>
      <w:bookmarkEnd w:id="141"/>
      <w:r>
        <w:rPr>
          <w:rFonts w:ascii="宋体" w:hint="eastAsia"/>
          <w:b/>
        </w:rPr>
        <w:t>编写评审报告</w:t>
      </w:r>
    </w:p>
    <w:p w14:paraId="2B437594" w14:textId="77777777" w:rsidR="00824EEB" w:rsidRDefault="00000000">
      <w:pPr>
        <w:pStyle w:val="a5"/>
        <w:spacing w:line="360" w:lineRule="auto"/>
        <w:ind w:firstLineChars="200" w:firstLine="420"/>
      </w:pPr>
      <w:r>
        <w:rPr>
          <w:rFonts w:hint="eastAsia"/>
        </w:rPr>
        <w:t>7.1</w:t>
      </w:r>
      <w:r>
        <w:rPr>
          <w:rFonts w:hint="eastAsia"/>
        </w:rPr>
        <w:t>磋商小组根据全体评审成员签字的原始评标记录和评审结果编写评审报告。</w:t>
      </w:r>
    </w:p>
    <w:p w14:paraId="56027439" w14:textId="77777777" w:rsidR="00824EEB" w:rsidRDefault="00000000">
      <w:pPr>
        <w:pStyle w:val="a5"/>
        <w:spacing w:line="360" w:lineRule="auto"/>
        <w:ind w:firstLineChars="200" w:firstLine="420"/>
      </w:pPr>
      <w:r>
        <w:rPr>
          <w:rFonts w:hint="eastAsia"/>
        </w:rPr>
        <w:t>7.2</w:t>
      </w:r>
      <w:r>
        <w:rPr>
          <w:rFonts w:hint="eastAsia"/>
        </w:rPr>
        <w:t>磋商小组成员对需要共同认定的事项存在争议的，应当按照少数服从多数的原则</w:t>
      </w:r>
      <w:proofErr w:type="gramStart"/>
      <w:r>
        <w:rPr>
          <w:rFonts w:hint="eastAsia"/>
        </w:rPr>
        <w:t>作出</w:t>
      </w:r>
      <w:proofErr w:type="gramEnd"/>
      <w:r>
        <w:rPr>
          <w:rFonts w:hint="eastAsia"/>
        </w:rPr>
        <w:t>结论。持不同意见的协商小组成员应当在评审报告上签署不同意见及理由，否则视为同意评审报告。</w:t>
      </w:r>
    </w:p>
    <w:p w14:paraId="37319728" w14:textId="77777777" w:rsidR="00824EEB" w:rsidRDefault="00000000">
      <w:pPr>
        <w:pStyle w:val="11"/>
        <w:numPr>
          <w:ilvl w:val="0"/>
          <w:numId w:val="17"/>
        </w:numPr>
        <w:spacing w:line="360" w:lineRule="auto"/>
        <w:jc w:val="left"/>
        <w:outlineLvl w:val="2"/>
        <w:rPr>
          <w:rFonts w:ascii="宋体" w:hint="eastAsia"/>
          <w:b/>
        </w:rPr>
      </w:pPr>
      <w:r>
        <w:rPr>
          <w:rFonts w:ascii="宋体" w:hint="eastAsia"/>
          <w:b/>
        </w:rPr>
        <w:t>其他无效响应的情形</w:t>
      </w:r>
    </w:p>
    <w:p w14:paraId="0480BB51" w14:textId="77777777" w:rsidR="00824EEB" w:rsidRDefault="00000000">
      <w:pPr>
        <w:pStyle w:val="a5"/>
        <w:spacing w:line="360" w:lineRule="auto"/>
        <w:ind w:firstLineChars="200" w:firstLine="420"/>
      </w:pPr>
      <w:r>
        <w:rPr>
          <w:rFonts w:hint="eastAsia"/>
        </w:rPr>
        <w:t>8.1</w:t>
      </w:r>
      <w:r>
        <w:rPr>
          <w:rFonts w:hint="eastAsia"/>
        </w:rPr>
        <w:t>评审期间，供应商没有按磋商小组的要求提交法定代表人或其委托代理人签字的澄清、说明、补正或改变了响应文件的实质性内容的。</w:t>
      </w:r>
    </w:p>
    <w:p w14:paraId="599EC779" w14:textId="77777777" w:rsidR="00824EEB" w:rsidRDefault="00000000">
      <w:pPr>
        <w:pStyle w:val="a5"/>
        <w:spacing w:line="360" w:lineRule="auto"/>
        <w:ind w:firstLineChars="200" w:firstLine="420"/>
      </w:pPr>
      <w:r>
        <w:rPr>
          <w:rFonts w:hint="eastAsia"/>
        </w:rPr>
        <w:lastRenderedPageBreak/>
        <w:t>8.2</w:t>
      </w:r>
      <w:r>
        <w:rPr>
          <w:rFonts w:hint="eastAsia"/>
        </w:rPr>
        <w:t>响应文件提供虚假材料的。</w:t>
      </w:r>
    </w:p>
    <w:p w14:paraId="3B575DE0" w14:textId="77777777" w:rsidR="00824EEB" w:rsidRDefault="00000000">
      <w:pPr>
        <w:pStyle w:val="a5"/>
        <w:spacing w:line="360" w:lineRule="auto"/>
        <w:ind w:firstLineChars="200" w:firstLine="420"/>
      </w:pPr>
      <w:r>
        <w:rPr>
          <w:rFonts w:hint="eastAsia"/>
        </w:rPr>
        <w:t>8.3</w:t>
      </w:r>
      <w:r>
        <w:rPr>
          <w:rFonts w:hint="eastAsia"/>
        </w:rPr>
        <w:t>供应商以他人名义响应、串通响应、以行贿手段谋取成交或者以其他弄虚作假方式响应的。</w:t>
      </w:r>
    </w:p>
    <w:p w14:paraId="21B929F3" w14:textId="77777777" w:rsidR="00824EEB" w:rsidRDefault="00000000">
      <w:pPr>
        <w:pStyle w:val="a5"/>
        <w:spacing w:line="360" w:lineRule="auto"/>
        <w:ind w:firstLineChars="200" w:firstLine="420"/>
      </w:pPr>
      <w:r>
        <w:rPr>
          <w:rFonts w:hint="eastAsia"/>
        </w:rPr>
        <w:t>8.4</w:t>
      </w:r>
      <w:r>
        <w:rPr>
          <w:rFonts w:hint="eastAsia"/>
        </w:rPr>
        <w:t>供应商对采购人、采购代理机构、磋商小组及其工作人员施加影响，有碍采购公平、公正的。</w:t>
      </w:r>
    </w:p>
    <w:p w14:paraId="578B255E" w14:textId="77777777" w:rsidR="00824EEB" w:rsidRDefault="00000000">
      <w:pPr>
        <w:pStyle w:val="a5"/>
        <w:spacing w:line="360" w:lineRule="auto"/>
        <w:ind w:firstLineChars="200" w:firstLine="420"/>
      </w:pPr>
      <w:r>
        <w:rPr>
          <w:rFonts w:hint="eastAsia"/>
        </w:rPr>
        <w:t>8.5</w:t>
      </w:r>
      <w:r>
        <w:rPr>
          <w:rFonts w:hint="eastAsia"/>
        </w:rPr>
        <w:t>响应文件含有采购人不能接受的附加条件的。</w:t>
      </w:r>
    </w:p>
    <w:p w14:paraId="10257C0A" w14:textId="77777777" w:rsidR="00824EEB" w:rsidRDefault="00000000">
      <w:pPr>
        <w:pStyle w:val="a5"/>
        <w:spacing w:line="360" w:lineRule="auto"/>
        <w:ind w:firstLineChars="200" w:firstLine="420"/>
      </w:pPr>
      <w:r>
        <w:rPr>
          <w:rFonts w:hint="eastAsia"/>
        </w:rPr>
        <w:t>8.6</w:t>
      </w:r>
      <w:r>
        <w:rPr>
          <w:rFonts w:hint="eastAsia"/>
        </w:rPr>
        <w:t>法律、法规和磋商文件规定的其他无效情形。</w:t>
      </w:r>
    </w:p>
    <w:p w14:paraId="09144CE6" w14:textId="77777777" w:rsidR="00824EEB" w:rsidRDefault="00000000">
      <w:pPr>
        <w:widowControl/>
        <w:jc w:val="left"/>
        <w:rPr>
          <w:b/>
          <w:bCs/>
          <w:kern w:val="44"/>
          <w:sz w:val="24"/>
        </w:rPr>
      </w:pPr>
      <w:bookmarkStart w:id="142" w:name="_Toc102936915"/>
      <w:bookmarkStart w:id="143" w:name="_Toc104040700"/>
      <w:bookmarkStart w:id="144" w:name="_Toc103033216"/>
      <w:bookmarkStart w:id="145" w:name="_Toc889"/>
      <w:bookmarkStart w:id="146" w:name="_Toc103216637"/>
      <w:bookmarkEnd w:id="142"/>
      <w:bookmarkEnd w:id="143"/>
      <w:bookmarkEnd w:id="144"/>
      <w:bookmarkEnd w:id="145"/>
      <w:r>
        <w:rPr>
          <w:sz w:val="24"/>
        </w:rPr>
        <w:br w:type="page"/>
      </w:r>
    </w:p>
    <w:p w14:paraId="6AD6CF0C" w14:textId="77777777" w:rsidR="00824EEB" w:rsidRDefault="00000000">
      <w:pPr>
        <w:pStyle w:val="1"/>
        <w:keepLines w:val="0"/>
        <w:numPr>
          <w:ilvl w:val="0"/>
          <w:numId w:val="21"/>
        </w:numPr>
        <w:spacing w:before="0" w:after="0" w:line="360" w:lineRule="auto"/>
        <w:rPr>
          <w:rFonts w:eastAsia="宋体"/>
          <w:sz w:val="24"/>
          <w:szCs w:val="24"/>
        </w:rPr>
      </w:pPr>
      <w:bookmarkStart w:id="147" w:name="_Toc214376499"/>
      <w:r>
        <w:rPr>
          <w:rFonts w:eastAsia="宋体" w:hint="eastAsia"/>
          <w:sz w:val="24"/>
          <w:szCs w:val="24"/>
        </w:rPr>
        <w:lastRenderedPageBreak/>
        <w:t>合同文本</w:t>
      </w:r>
      <w:bookmarkStart w:id="148" w:name="_Toc37919883"/>
      <w:bookmarkStart w:id="149" w:name="_Toc432067248"/>
      <w:bookmarkStart w:id="150" w:name="_Toc70528447"/>
      <w:bookmarkStart w:id="151" w:name="_Toc453663167"/>
      <w:bookmarkStart w:id="152" w:name="_Toc481009509"/>
      <w:bookmarkStart w:id="153" w:name="_Toc496780387"/>
      <w:bookmarkStart w:id="154" w:name="_Toc67046890"/>
      <w:bookmarkStart w:id="155" w:name="_Toc42923379"/>
      <w:bookmarkStart w:id="156" w:name="_Toc3387032"/>
      <w:bookmarkStart w:id="157" w:name="_Toc70528477"/>
      <w:bookmarkStart w:id="158" w:name="_Toc454979452"/>
      <w:bookmarkStart w:id="159" w:name="_Toc22308"/>
      <w:bookmarkStart w:id="160" w:name="_Toc531617908"/>
      <w:bookmarkStart w:id="161" w:name="_Toc68789522"/>
      <w:bookmarkStart w:id="162" w:name="_Toc76397758"/>
      <w:bookmarkStart w:id="163" w:name="_Toc49508359"/>
      <w:bookmarkStart w:id="164" w:name="_Toc20383"/>
      <w:bookmarkStart w:id="165" w:name="_Toc314746649"/>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4DD1E1BD" w14:textId="77777777" w:rsidR="00824EEB" w:rsidRDefault="00824EEB">
      <w:pPr>
        <w:rPr>
          <w:sz w:val="24"/>
        </w:rPr>
      </w:pPr>
    </w:p>
    <w:p w14:paraId="07CDFC89" w14:textId="77777777" w:rsidR="00824EEB" w:rsidRDefault="00000000">
      <w:pPr>
        <w:spacing w:line="360" w:lineRule="auto"/>
      </w:pPr>
      <w:r>
        <w:rPr>
          <w:rFonts w:hint="eastAsia"/>
        </w:rPr>
        <w:t>注：（合同格式为合同的参考文本，合同签订双方可根据项目的具体要求进行修订）</w:t>
      </w:r>
    </w:p>
    <w:p w14:paraId="045DC454" w14:textId="77777777" w:rsidR="00824EEB" w:rsidRDefault="00824EEB">
      <w:pPr>
        <w:jc w:val="right"/>
      </w:pPr>
      <w:bookmarkStart w:id="166" w:name="_Toc104040701"/>
    </w:p>
    <w:p w14:paraId="1C41729B" w14:textId="77777777" w:rsidR="00824EEB" w:rsidRDefault="00000000">
      <w:pPr>
        <w:jc w:val="right"/>
        <w:rPr>
          <w:rFonts w:ascii="宋体" w:cs="宋体"/>
          <w:b/>
          <w:bCs/>
          <w:color w:val="000000"/>
          <w:szCs w:val="21"/>
        </w:rPr>
      </w:pPr>
      <w:r>
        <w:rPr>
          <w:rFonts w:ascii="宋体" w:cs="宋体" w:hint="eastAsia"/>
          <w:color w:val="000000"/>
          <w:szCs w:val="21"/>
        </w:rPr>
        <w:t>合同编号：</w:t>
      </w:r>
    </w:p>
    <w:p w14:paraId="15D65E9B" w14:textId="77777777" w:rsidR="00824EEB" w:rsidRDefault="00824EEB">
      <w:pPr>
        <w:autoSpaceDN w:val="0"/>
        <w:spacing w:line="560" w:lineRule="exact"/>
        <w:ind w:rightChars="-457" w:right="-960"/>
        <w:jc w:val="center"/>
        <w:rPr>
          <w:rFonts w:ascii="宋体" w:cs="@仿宋_GB2312"/>
          <w:b/>
          <w:bCs/>
          <w:color w:val="000000"/>
          <w:szCs w:val="21"/>
        </w:rPr>
      </w:pPr>
    </w:p>
    <w:p w14:paraId="5BF81FEC" w14:textId="77777777" w:rsidR="00824EEB" w:rsidRDefault="00000000">
      <w:pPr>
        <w:autoSpaceDN w:val="0"/>
        <w:spacing w:line="560" w:lineRule="exact"/>
        <w:rPr>
          <w:rFonts w:ascii="宋体" w:cs="@仿宋_GB2312"/>
          <w:color w:val="000000"/>
          <w:szCs w:val="21"/>
        </w:rPr>
      </w:pPr>
      <w:r>
        <w:rPr>
          <w:rFonts w:ascii="宋体" w:cs="@仿宋_GB2312" w:hint="eastAsia"/>
          <w:color w:val="000000"/>
          <w:szCs w:val="21"/>
        </w:rPr>
        <w:t xml:space="preserve">买方（甲方）：          </w:t>
      </w:r>
    </w:p>
    <w:p w14:paraId="58ED82BD" w14:textId="77777777" w:rsidR="00824EEB" w:rsidRDefault="00000000">
      <w:pPr>
        <w:autoSpaceDN w:val="0"/>
        <w:spacing w:line="560" w:lineRule="exact"/>
        <w:rPr>
          <w:rFonts w:ascii="宋体" w:cs="@仿宋_GB2312"/>
          <w:color w:val="000000"/>
          <w:szCs w:val="21"/>
        </w:rPr>
      </w:pPr>
      <w:r>
        <w:rPr>
          <w:rFonts w:ascii="宋体" w:cs="@仿宋_GB2312" w:hint="eastAsia"/>
          <w:color w:val="000000"/>
          <w:szCs w:val="21"/>
        </w:rPr>
        <w:t xml:space="preserve">卖方（乙方）：                  </w:t>
      </w:r>
    </w:p>
    <w:p w14:paraId="2ABD7CFB" w14:textId="77777777" w:rsidR="00824EEB" w:rsidRDefault="00824EEB">
      <w:pPr>
        <w:autoSpaceDN w:val="0"/>
        <w:spacing w:line="560" w:lineRule="exact"/>
        <w:rPr>
          <w:rFonts w:ascii="宋体" w:cs="@仿宋_GB2312"/>
          <w:color w:val="000000"/>
          <w:szCs w:val="21"/>
        </w:rPr>
      </w:pPr>
    </w:p>
    <w:p w14:paraId="42706760"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甲乙双方根据《中华人民共和国民法典》等有关法律法规的规定，就</w:t>
      </w:r>
      <w:r>
        <w:rPr>
          <w:rFonts w:cs="Futura-Heavy" w:hint="eastAsia"/>
          <w:kern w:val="0"/>
          <w:u w:val="single"/>
          <w:shd w:val="clear" w:color="auto" w:fill="FFFFFF"/>
        </w:rPr>
        <w:t>江门海关缉私局缉私</w:t>
      </w:r>
      <w:proofErr w:type="gramStart"/>
      <w:r>
        <w:rPr>
          <w:rFonts w:cs="Futura-Heavy" w:hint="eastAsia"/>
          <w:kern w:val="0"/>
          <w:u w:val="single"/>
          <w:shd w:val="clear" w:color="auto" w:fill="FFFFFF"/>
        </w:rPr>
        <w:t>研判会议</w:t>
      </w:r>
      <w:proofErr w:type="gramEnd"/>
      <w:r>
        <w:rPr>
          <w:rFonts w:cs="Futura-Heavy" w:hint="eastAsia"/>
          <w:kern w:val="0"/>
          <w:u w:val="single"/>
          <w:shd w:val="clear" w:color="auto" w:fill="FFFFFF"/>
        </w:rPr>
        <w:t>系统及操作台集成项目</w:t>
      </w:r>
      <w:r>
        <w:rPr>
          <w:rFonts w:ascii="宋体" w:cs="@仿宋_GB2312" w:hint="eastAsia"/>
          <w:color w:val="000000"/>
          <w:szCs w:val="21"/>
        </w:rPr>
        <w:t>，经双方协商一致，就买卖下列设备达成条款如下，供双方遵守：</w:t>
      </w:r>
    </w:p>
    <w:p w14:paraId="6D3A9E92"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一、基本情况</w:t>
      </w:r>
    </w:p>
    <w:tbl>
      <w:tblPr>
        <w:tblW w:w="8937" w:type="dxa"/>
        <w:jc w:val="center"/>
        <w:tblLayout w:type="fixed"/>
        <w:tblLook w:val="04A0" w:firstRow="1" w:lastRow="0" w:firstColumn="1" w:lastColumn="0" w:noHBand="0" w:noVBand="1"/>
      </w:tblPr>
      <w:tblGrid>
        <w:gridCol w:w="402"/>
        <w:gridCol w:w="989"/>
        <w:gridCol w:w="964"/>
        <w:gridCol w:w="540"/>
        <w:gridCol w:w="720"/>
        <w:gridCol w:w="900"/>
        <w:gridCol w:w="3458"/>
        <w:gridCol w:w="964"/>
      </w:tblGrid>
      <w:tr w:rsidR="00824EEB" w14:paraId="78C92F2F" w14:textId="77777777">
        <w:trPr>
          <w:trHeight w:val="504"/>
          <w:jc w:val="center"/>
        </w:trPr>
        <w:tc>
          <w:tcPr>
            <w:tcW w:w="402" w:type="dxa"/>
            <w:tcBorders>
              <w:top w:val="single" w:sz="6" w:space="0" w:color="000000"/>
              <w:left w:val="single" w:sz="6" w:space="0" w:color="000000"/>
              <w:bottom w:val="single" w:sz="6" w:space="0" w:color="000000"/>
              <w:right w:val="single" w:sz="6" w:space="0" w:color="000000"/>
            </w:tcBorders>
            <w:noWrap/>
            <w:vAlign w:val="center"/>
          </w:tcPr>
          <w:p w14:paraId="7CE238ED"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序号</w:t>
            </w:r>
          </w:p>
        </w:tc>
        <w:tc>
          <w:tcPr>
            <w:tcW w:w="989" w:type="dxa"/>
            <w:tcBorders>
              <w:top w:val="single" w:sz="6" w:space="0" w:color="000000"/>
              <w:left w:val="single" w:sz="6" w:space="0" w:color="000000"/>
              <w:bottom w:val="single" w:sz="6" w:space="0" w:color="000000"/>
              <w:right w:val="single" w:sz="6" w:space="0" w:color="000000"/>
            </w:tcBorders>
            <w:noWrap/>
            <w:vAlign w:val="center"/>
          </w:tcPr>
          <w:p w14:paraId="0DAEDFE6"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设备名称</w:t>
            </w:r>
          </w:p>
        </w:tc>
        <w:tc>
          <w:tcPr>
            <w:tcW w:w="964" w:type="dxa"/>
            <w:tcBorders>
              <w:top w:val="single" w:sz="6" w:space="0" w:color="000000"/>
              <w:left w:val="single" w:sz="6" w:space="0" w:color="000000"/>
              <w:bottom w:val="single" w:sz="6" w:space="0" w:color="000000"/>
              <w:right w:val="single" w:sz="6" w:space="0" w:color="000000"/>
            </w:tcBorders>
            <w:noWrap/>
            <w:vAlign w:val="center"/>
          </w:tcPr>
          <w:p w14:paraId="08D04184"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品牌及型号</w:t>
            </w:r>
          </w:p>
        </w:tc>
        <w:tc>
          <w:tcPr>
            <w:tcW w:w="540" w:type="dxa"/>
            <w:tcBorders>
              <w:top w:val="single" w:sz="6" w:space="0" w:color="000000"/>
              <w:left w:val="single" w:sz="6" w:space="0" w:color="000000"/>
              <w:bottom w:val="single" w:sz="6" w:space="0" w:color="000000"/>
              <w:right w:val="single" w:sz="6" w:space="0" w:color="000000"/>
            </w:tcBorders>
            <w:noWrap/>
            <w:vAlign w:val="center"/>
          </w:tcPr>
          <w:p w14:paraId="386E18F4"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产地</w:t>
            </w:r>
          </w:p>
        </w:tc>
        <w:tc>
          <w:tcPr>
            <w:tcW w:w="720" w:type="dxa"/>
            <w:tcBorders>
              <w:top w:val="single" w:sz="6" w:space="0" w:color="000000"/>
              <w:left w:val="single" w:sz="6" w:space="0" w:color="000000"/>
              <w:bottom w:val="single" w:sz="6" w:space="0" w:color="000000"/>
              <w:right w:val="single" w:sz="6" w:space="0" w:color="000000"/>
            </w:tcBorders>
            <w:noWrap/>
            <w:vAlign w:val="center"/>
          </w:tcPr>
          <w:p w14:paraId="72C024BA"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数量</w:t>
            </w:r>
          </w:p>
        </w:tc>
        <w:tc>
          <w:tcPr>
            <w:tcW w:w="900" w:type="dxa"/>
            <w:tcBorders>
              <w:top w:val="single" w:sz="6" w:space="0" w:color="000000"/>
              <w:left w:val="single" w:sz="6" w:space="0" w:color="000000"/>
              <w:bottom w:val="single" w:sz="6" w:space="0" w:color="auto"/>
              <w:right w:val="single" w:sz="6" w:space="0" w:color="auto"/>
            </w:tcBorders>
            <w:noWrap/>
            <w:vAlign w:val="center"/>
          </w:tcPr>
          <w:p w14:paraId="504DD67A"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价格(元)</w:t>
            </w:r>
          </w:p>
        </w:tc>
        <w:tc>
          <w:tcPr>
            <w:tcW w:w="3458" w:type="dxa"/>
            <w:tcBorders>
              <w:top w:val="single" w:sz="6" w:space="0" w:color="000000"/>
              <w:left w:val="single" w:sz="6" w:space="0" w:color="000000"/>
              <w:bottom w:val="single" w:sz="6" w:space="0" w:color="000000"/>
              <w:right w:val="single" w:sz="6" w:space="0" w:color="000000"/>
            </w:tcBorders>
            <w:noWrap/>
            <w:vAlign w:val="center"/>
          </w:tcPr>
          <w:p w14:paraId="5529D72B"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规格或技术参数</w:t>
            </w:r>
          </w:p>
        </w:tc>
        <w:tc>
          <w:tcPr>
            <w:tcW w:w="964" w:type="dxa"/>
            <w:tcBorders>
              <w:top w:val="single" w:sz="6" w:space="0" w:color="000000"/>
              <w:left w:val="single" w:sz="6" w:space="0" w:color="000000"/>
              <w:bottom w:val="single" w:sz="6" w:space="0" w:color="000000"/>
              <w:right w:val="single" w:sz="6" w:space="0" w:color="000000"/>
            </w:tcBorders>
            <w:noWrap/>
            <w:vAlign w:val="center"/>
          </w:tcPr>
          <w:p w14:paraId="41306616" w14:textId="77777777" w:rsidR="00824EEB" w:rsidRDefault="00000000">
            <w:pPr>
              <w:autoSpaceDN w:val="0"/>
              <w:spacing w:line="0" w:lineRule="atLeast"/>
              <w:jc w:val="center"/>
              <w:rPr>
                <w:rFonts w:ascii="宋体" w:cs="@仿宋_GB2312"/>
                <w:bCs/>
                <w:color w:val="000000"/>
                <w:szCs w:val="21"/>
              </w:rPr>
            </w:pPr>
            <w:r>
              <w:rPr>
                <w:rFonts w:ascii="宋体" w:cs="@仿宋_GB2312" w:hint="eastAsia"/>
                <w:bCs/>
                <w:color w:val="000000"/>
                <w:szCs w:val="21"/>
              </w:rPr>
              <w:t>备注</w:t>
            </w:r>
          </w:p>
        </w:tc>
      </w:tr>
      <w:tr w:rsidR="00824EEB" w14:paraId="76CE9634" w14:textId="77777777">
        <w:trPr>
          <w:trHeight w:val="680"/>
          <w:jc w:val="center"/>
        </w:trPr>
        <w:tc>
          <w:tcPr>
            <w:tcW w:w="402" w:type="dxa"/>
            <w:tcBorders>
              <w:top w:val="single" w:sz="6" w:space="0" w:color="000000"/>
              <w:left w:val="single" w:sz="6" w:space="0" w:color="000000"/>
              <w:bottom w:val="single" w:sz="6" w:space="0" w:color="000000"/>
              <w:right w:val="single" w:sz="6" w:space="0" w:color="000000"/>
            </w:tcBorders>
            <w:noWrap/>
            <w:vAlign w:val="center"/>
          </w:tcPr>
          <w:p w14:paraId="59240C11" w14:textId="77777777" w:rsidR="00824EEB" w:rsidRDefault="00824EEB">
            <w:pPr>
              <w:autoSpaceDN w:val="0"/>
              <w:spacing w:line="0" w:lineRule="atLeast"/>
              <w:jc w:val="center"/>
              <w:rPr>
                <w:rFonts w:ascii="宋体" w:cs="@仿宋_GB2312"/>
                <w:color w:val="000000"/>
                <w:szCs w:val="21"/>
              </w:rPr>
            </w:pPr>
          </w:p>
        </w:tc>
        <w:tc>
          <w:tcPr>
            <w:tcW w:w="989" w:type="dxa"/>
            <w:tcBorders>
              <w:top w:val="single" w:sz="6" w:space="0" w:color="000000"/>
              <w:left w:val="single" w:sz="6" w:space="0" w:color="000000"/>
              <w:bottom w:val="single" w:sz="6" w:space="0" w:color="000000"/>
              <w:right w:val="single" w:sz="6" w:space="0" w:color="000000"/>
            </w:tcBorders>
            <w:noWrap/>
            <w:vAlign w:val="center"/>
          </w:tcPr>
          <w:p w14:paraId="56EFDAE4" w14:textId="77777777" w:rsidR="00824EEB" w:rsidRDefault="00824EEB">
            <w:pPr>
              <w:autoSpaceDN w:val="0"/>
              <w:spacing w:line="0" w:lineRule="atLeast"/>
              <w:rPr>
                <w:rFonts w:ascii="宋体" w:cs="@仿宋_GB2312"/>
                <w:color w:val="000000"/>
                <w:szCs w:val="21"/>
              </w:rPr>
            </w:pPr>
          </w:p>
        </w:tc>
        <w:tc>
          <w:tcPr>
            <w:tcW w:w="964" w:type="dxa"/>
            <w:tcBorders>
              <w:top w:val="single" w:sz="6" w:space="0" w:color="000000"/>
              <w:left w:val="single" w:sz="6" w:space="0" w:color="000000"/>
              <w:bottom w:val="single" w:sz="6" w:space="0" w:color="000000"/>
              <w:right w:val="single" w:sz="6" w:space="0" w:color="000000"/>
            </w:tcBorders>
            <w:noWrap/>
            <w:vAlign w:val="center"/>
          </w:tcPr>
          <w:p w14:paraId="4AAD3A30" w14:textId="77777777" w:rsidR="00824EEB" w:rsidRDefault="00824EEB">
            <w:pPr>
              <w:autoSpaceDN w:val="0"/>
              <w:spacing w:line="0" w:lineRule="atLeast"/>
              <w:rPr>
                <w:rFonts w:ascii="宋体" w:cs="@仿宋_GB2312"/>
                <w:color w:val="000000"/>
                <w:szCs w:val="21"/>
              </w:rPr>
            </w:pPr>
          </w:p>
        </w:tc>
        <w:tc>
          <w:tcPr>
            <w:tcW w:w="540" w:type="dxa"/>
            <w:tcBorders>
              <w:top w:val="single" w:sz="6" w:space="0" w:color="000000"/>
              <w:left w:val="single" w:sz="6" w:space="0" w:color="000000"/>
              <w:bottom w:val="single" w:sz="6" w:space="0" w:color="000000"/>
              <w:right w:val="single" w:sz="6" w:space="0" w:color="000000"/>
            </w:tcBorders>
            <w:noWrap/>
            <w:vAlign w:val="center"/>
          </w:tcPr>
          <w:p w14:paraId="729E29B6" w14:textId="77777777" w:rsidR="00824EEB" w:rsidRDefault="00824EEB">
            <w:pPr>
              <w:autoSpaceDN w:val="0"/>
              <w:spacing w:line="0" w:lineRule="atLeast"/>
              <w:rPr>
                <w:rFonts w:ascii="宋体" w:cs="@仿宋_GB2312"/>
                <w:color w:val="000000"/>
                <w:szCs w:val="21"/>
              </w:rPr>
            </w:pPr>
          </w:p>
        </w:tc>
        <w:tc>
          <w:tcPr>
            <w:tcW w:w="720" w:type="dxa"/>
            <w:tcBorders>
              <w:top w:val="single" w:sz="6" w:space="0" w:color="000000"/>
              <w:left w:val="single" w:sz="6" w:space="0" w:color="000000"/>
              <w:bottom w:val="single" w:sz="6" w:space="0" w:color="000000"/>
              <w:right w:val="single" w:sz="6" w:space="0" w:color="000000"/>
            </w:tcBorders>
            <w:noWrap/>
            <w:vAlign w:val="center"/>
          </w:tcPr>
          <w:p w14:paraId="38B328FF" w14:textId="77777777" w:rsidR="00824EEB" w:rsidRDefault="00824EEB">
            <w:pPr>
              <w:autoSpaceDN w:val="0"/>
              <w:spacing w:line="0" w:lineRule="atLeast"/>
              <w:rPr>
                <w:rFonts w:ascii="宋体" w:cs="@仿宋_GB2312"/>
                <w:color w:val="000000"/>
                <w:szCs w:val="21"/>
              </w:rPr>
            </w:pPr>
          </w:p>
        </w:tc>
        <w:tc>
          <w:tcPr>
            <w:tcW w:w="900" w:type="dxa"/>
            <w:tcBorders>
              <w:top w:val="single" w:sz="6" w:space="0" w:color="000000"/>
              <w:left w:val="single" w:sz="6" w:space="0" w:color="000000"/>
              <w:bottom w:val="single" w:sz="6" w:space="0" w:color="000000"/>
              <w:right w:val="single" w:sz="6" w:space="0" w:color="auto"/>
            </w:tcBorders>
            <w:noWrap/>
            <w:vAlign w:val="center"/>
          </w:tcPr>
          <w:p w14:paraId="4C389E78" w14:textId="77777777" w:rsidR="00824EEB" w:rsidRDefault="00824EEB">
            <w:pPr>
              <w:autoSpaceDN w:val="0"/>
              <w:spacing w:line="0" w:lineRule="atLeast"/>
              <w:rPr>
                <w:rFonts w:ascii="宋体" w:cs="@仿宋_GB2312"/>
                <w:color w:val="000000"/>
                <w:szCs w:val="21"/>
              </w:rPr>
            </w:pPr>
          </w:p>
        </w:tc>
        <w:tc>
          <w:tcPr>
            <w:tcW w:w="3458" w:type="dxa"/>
            <w:tcBorders>
              <w:top w:val="single" w:sz="6" w:space="0" w:color="000000"/>
              <w:left w:val="single" w:sz="6" w:space="0" w:color="auto"/>
              <w:bottom w:val="single" w:sz="6" w:space="0" w:color="000000"/>
              <w:right w:val="single" w:sz="6" w:space="0" w:color="auto"/>
            </w:tcBorders>
            <w:noWrap/>
            <w:vAlign w:val="center"/>
          </w:tcPr>
          <w:p w14:paraId="332447A6" w14:textId="77777777" w:rsidR="00824EEB" w:rsidRDefault="00824EEB">
            <w:pPr>
              <w:autoSpaceDN w:val="0"/>
              <w:spacing w:line="0" w:lineRule="atLeast"/>
              <w:rPr>
                <w:rFonts w:ascii="宋体" w:cs="@仿宋_GB2312"/>
                <w:color w:val="000000"/>
                <w:szCs w:val="21"/>
              </w:rPr>
            </w:pPr>
          </w:p>
        </w:tc>
        <w:tc>
          <w:tcPr>
            <w:tcW w:w="964" w:type="dxa"/>
            <w:tcBorders>
              <w:top w:val="single" w:sz="6" w:space="0" w:color="auto"/>
              <w:left w:val="nil"/>
              <w:bottom w:val="single" w:sz="6" w:space="0" w:color="auto"/>
              <w:right w:val="single" w:sz="6" w:space="0" w:color="auto"/>
            </w:tcBorders>
            <w:noWrap/>
          </w:tcPr>
          <w:p w14:paraId="11DD6DEB" w14:textId="77777777" w:rsidR="00824EEB" w:rsidRDefault="00824EEB">
            <w:pPr>
              <w:autoSpaceDN w:val="0"/>
              <w:spacing w:line="0" w:lineRule="atLeast"/>
              <w:rPr>
                <w:rFonts w:ascii="宋体" w:cs="@仿宋_GB2312"/>
                <w:color w:val="000000"/>
                <w:szCs w:val="21"/>
              </w:rPr>
            </w:pPr>
          </w:p>
        </w:tc>
      </w:tr>
      <w:tr w:rsidR="00824EEB" w14:paraId="2E9E2DB6" w14:textId="77777777">
        <w:trPr>
          <w:trHeight w:val="680"/>
          <w:jc w:val="center"/>
        </w:trPr>
        <w:tc>
          <w:tcPr>
            <w:tcW w:w="402" w:type="dxa"/>
            <w:tcBorders>
              <w:top w:val="single" w:sz="6" w:space="0" w:color="000000"/>
              <w:left w:val="single" w:sz="6" w:space="0" w:color="000000"/>
              <w:bottom w:val="single" w:sz="6" w:space="0" w:color="000000"/>
              <w:right w:val="single" w:sz="6" w:space="0" w:color="000000"/>
            </w:tcBorders>
            <w:noWrap/>
            <w:vAlign w:val="center"/>
          </w:tcPr>
          <w:p w14:paraId="6E652DD1" w14:textId="77777777" w:rsidR="00824EEB" w:rsidRDefault="00824EEB">
            <w:pPr>
              <w:autoSpaceDN w:val="0"/>
              <w:spacing w:line="0" w:lineRule="atLeast"/>
              <w:jc w:val="center"/>
              <w:rPr>
                <w:rFonts w:ascii="宋体" w:cs="@仿宋_GB2312"/>
                <w:color w:val="000000"/>
                <w:szCs w:val="21"/>
              </w:rPr>
            </w:pPr>
          </w:p>
        </w:tc>
        <w:tc>
          <w:tcPr>
            <w:tcW w:w="989" w:type="dxa"/>
            <w:tcBorders>
              <w:top w:val="single" w:sz="6" w:space="0" w:color="000000"/>
              <w:left w:val="single" w:sz="6" w:space="0" w:color="000000"/>
              <w:bottom w:val="single" w:sz="6" w:space="0" w:color="000000"/>
              <w:right w:val="single" w:sz="6" w:space="0" w:color="000000"/>
            </w:tcBorders>
            <w:noWrap/>
            <w:vAlign w:val="center"/>
          </w:tcPr>
          <w:p w14:paraId="3A9B9E8A" w14:textId="77777777" w:rsidR="00824EEB" w:rsidRDefault="00824EEB">
            <w:pPr>
              <w:autoSpaceDN w:val="0"/>
              <w:spacing w:line="0" w:lineRule="atLeast"/>
              <w:rPr>
                <w:rFonts w:ascii="宋体" w:cs="@仿宋_GB2312"/>
                <w:color w:val="000000"/>
                <w:szCs w:val="21"/>
              </w:rPr>
            </w:pPr>
          </w:p>
        </w:tc>
        <w:tc>
          <w:tcPr>
            <w:tcW w:w="964" w:type="dxa"/>
            <w:tcBorders>
              <w:top w:val="single" w:sz="6" w:space="0" w:color="000000"/>
              <w:left w:val="single" w:sz="6" w:space="0" w:color="000000"/>
              <w:bottom w:val="single" w:sz="6" w:space="0" w:color="000000"/>
              <w:right w:val="single" w:sz="6" w:space="0" w:color="000000"/>
            </w:tcBorders>
            <w:noWrap/>
            <w:vAlign w:val="center"/>
          </w:tcPr>
          <w:p w14:paraId="7F1DF875" w14:textId="77777777" w:rsidR="00824EEB" w:rsidRDefault="00824EEB">
            <w:pPr>
              <w:autoSpaceDN w:val="0"/>
              <w:spacing w:line="0" w:lineRule="atLeast"/>
              <w:rPr>
                <w:rFonts w:ascii="宋体" w:cs="@仿宋_GB2312"/>
                <w:color w:val="000000"/>
                <w:szCs w:val="21"/>
              </w:rPr>
            </w:pPr>
          </w:p>
        </w:tc>
        <w:tc>
          <w:tcPr>
            <w:tcW w:w="540" w:type="dxa"/>
            <w:tcBorders>
              <w:top w:val="single" w:sz="6" w:space="0" w:color="000000"/>
              <w:left w:val="single" w:sz="6" w:space="0" w:color="000000"/>
              <w:bottom w:val="single" w:sz="6" w:space="0" w:color="000000"/>
              <w:right w:val="single" w:sz="6" w:space="0" w:color="000000"/>
            </w:tcBorders>
            <w:noWrap/>
            <w:vAlign w:val="center"/>
          </w:tcPr>
          <w:p w14:paraId="3BD1A906" w14:textId="77777777" w:rsidR="00824EEB" w:rsidRDefault="00824EEB">
            <w:pPr>
              <w:autoSpaceDN w:val="0"/>
              <w:spacing w:line="0" w:lineRule="atLeast"/>
              <w:rPr>
                <w:rFonts w:ascii="宋体" w:cs="@仿宋_GB2312"/>
                <w:color w:val="000000"/>
                <w:szCs w:val="21"/>
              </w:rPr>
            </w:pPr>
          </w:p>
        </w:tc>
        <w:tc>
          <w:tcPr>
            <w:tcW w:w="720" w:type="dxa"/>
            <w:tcBorders>
              <w:top w:val="single" w:sz="6" w:space="0" w:color="000000"/>
              <w:left w:val="single" w:sz="6" w:space="0" w:color="000000"/>
              <w:bottom w:val="single" w:sz="6" w:space="0" w:color="000000"/>
              <w:right w:val="single" w:sz="6" w:space="0" w:color="000000"/>
            </w:tcBorders>
            <w:noWrap/>
            <w:vAlign w:val="center"/>
          </w:tcPr>
          <w:p w14:paraId="754E2338" w14:textId="77777777" w:rsidR="00824EEB" w:rsidRDefault="00824EEB">
            <w:pPr>
              <w:autoSpaceDN w:val="0"/>
              <w:spacing w:line="0" w:lineRule="atLeast"/>
              <w:rPr>
                <w:rFonts w:ascii="宋体" w:cs="@仿宋_GB2312"/>
                <w:color w:val="000000"/>
                <w:szCs w:val="21"/>
              </w:rPr>
            </w:pPr>
          </w:p>
        </w:tc>
        <w:tc>
          <w:tcPr>
            <w:tcW w:w="900" w:type="dxa"/>
            <w:tcBorders>
              <w:top w:val="single" w:sz="6" w:space="0" w:color="000000"/>
              <w:left w:val="single" w:sz="6" w:space="0" w:color="000000"/>
              <w:bottom w:val="single" w:sz="6" w:space="0" w:color="000000"/>
              <w:right w:val="single" w:sz="6" w:space="0" w:color="auto"/>
            </w:tcBorders>
            <w:noWrap/>
            <w:vAlign w:val="center"/>
          </w:tcPr>
          <w:p w14:paraId="51AA0597" w14:textId="77777777" w:rsidR="00824EEB" w:rsidRDefault="00824EEB">
            <w:pPr>
              <w:autoSpaceDN w:val="0"/>
              <w:spacing w:line="0" w:lineRule="atLeast"/>
              <w:rPr>
                <w:rFonts w:ascii="宋体" w:cs="@仿宋_GB2312"/>
                <w:color w:val="000000"/>
                <w:szCs w:val="21"/>
              </w:rPr>
            </w:pPr>
          </w:p>
        </w:tc>
        <w:tc>
          <w:tcPr>
            <w:tcW w:w="3458" w:type="dxa"/>
            <w:tcBorders>
              <w:top w:val="single" w:sz="6" w:space="0" w:color="000000"/>
              <w:left w:val="single" w:sz="6" w:space="0" w:color="auto"/>
              <w:bottom w:val="single" w:sz="6" w:space="0" w:color="000000"/>
              <w:right w:val="single" w:sz="6" w:space="0" w:color="auto"/>
            </w:tcBorders>
            <w:noWrap/>
            <w:vAlign w:val="center"/>
          </w:tcPr>
          <w:p w14:paraId="02A56194" w14:textId="77777777" w:rsidR="00824EEB" w:rsidRDefault="00824EEB">
            <w:pPr>
              <w:autoSpaceDN w:val="0"/>
              <w:spacing w:line="0" w:lineRule="atLeast"/>
              <w:rPr>
                <w:rFonts w:ascii="宋体" w:cs="@仿宋_GB2312"/>
                <w:color w:val="000000"/>
                <w:szCs w:val="21"/>
              </w:rPr>
            </w:pPr>
          </w:p>
        </w:tc>
        <w:tc>
          <w:tcPr>
            <w:tcW w:w="964" w:type="dxa"/>
            <w:tcBorders>
              <w:top w:val="single" w:sz="6" w:space="0" w:color="auto"/>
              <w:left w:val="nil"/>
              <w:bottom w:val="single" w:sz="6" w:space="0" w:color="auto"/>
              <w:right w:val="single" w:sz="6" w:space="0" w:color="auto"/>
            </w:tcBorders>
            <w:noWrap/>
          </w:tcPr>
          <w:p w14:paraId="1D9D1793" w14:textId="77777777" w:rsidR="00824EEB" w:rsidRDefault="00824EEB">
            <w:pPr>
              <w:autoSpaceDN w:val="0"/>
              <w:spacing w:line="0" w:lineRule="atLeast"/>
              <w:rPr>
                <w:rFonts w:ascii="宋体" w:cs="@仿宋_GB2312"/>
                <w:color w:val="000000"/>
                <w:szCs w:val="21"/>
              </w:rPr>
            </w:pPr>
          </w:p>
        </w:tc>
      </w:tr>
      <w:tr w:rsidR="00824EEB" w14:paraId="2C0B0DE9" w14:textId="77777777">
        <w:trPr>
          <w:trHeight w:val="288"/>
          <w:jc w:val="center"/>
        </w:trPr>
        <w:tc>
          <w:tcPr>
            <w:tcW w:w="1391" w:type="dxa"/>
            <w:gridSpan w:val="2"/>
            <w:tcBorders>
              <w:top w:val="single" w:sz="6" w:space="0" w:color="000000"/>
              <w:left w:val="single" w:sz="6" w:space="0" w:color="auto"/>
              <w:bottom w:val="single" w:sz="6" w:space="0" w:color="auto"/>
              <w:right w:val="single" w:sz="6" w:space="0" w:color="auto"/>
            </w:tcBorders>
            <w:noWrap/>
            <w:vAlign w:val="center"/>
          </w:tcPr>
          <w:p w14:paraId="054C584B" w14:textId="77777777" w:rsidR="00824EEB" w:rsidRDefault="00000000">
            <w:pPr>
              <w:autoSpaceDN w:val="0"/>
              <w:spacing w:line="0" w:lineRule="atLeast"/>
              <w:jc w:val="center"/>
              <w:rPr>
                <w:rFonts w:ascii="宋体" w:cs="@仿宋_GB2312"/>
                <w:color w:val="000000"/>
                <w:szCs w:val="21"/>
              </w:rPr>
            </w:pPr>
            <w:r>
              <w:rPr>
                <w:rFonts w:ascii="宋体" w:cs="@仿宋_GB2312" w:hint="eastAsia"/>
                <w:bCs/>
                <w:color w:val="000000"/>
                <w:szCs w:val="21"/>
              </w:rPr>
              <w:t>合计(含税)</w:t>
            </w:r>
          </w:p>
        </w:tc>
        <w:tc>
          <w:tcPr>
            <w:tcW w:w="7546" w:type="dxa"/>
            <w:gridSpan w:val="6"/>
            <w:tcBorders>
              <w:top w:val="single" w:sz="6" w:space="0" w:color="auto"/>
              <w:left w:val="single" w:sz="6" w:space="0" w:color="auto"/>
              <w:bottom w:val="single" w:sz="6" w:space="0" w:color="auto"/>
              <w:right w:val="single" w:sz="6" w:space="0" w:color="auto"/>
            </w:tcBorders>
            <w:noWrap/>
            <w:vAlign w:val="center"/>
          </w:tcPr>
          <w:p w14:paraId="5CE3D90F" w14:textId="77777777" w:rsidR="00824EEB" w:rsidRDefault="00824EEB">
            <w:pPr>
              <w:autoSpaceDN w:val="0"/>
              <w:spacing w:line="0" w:lineRule="atLeast"/>
              <w:rPr>
                <w:rFonts w:ascii="宋体" w:cs="@仿宋_GB2312"/>
                <w:bCs/>
                <w:color w:val="000000"/>
                <w:szCs w:val="21"/>
              </w:rPr>
            </w:pPr>
          </w:p>
        </w:tc>
      </w:tr>
    </w:tbl>
    <w:p w14:paraId="3F2167FB" w14:textId="77777777" w:rsidR="00824EEB" w:rsidRDefault="00000000">
      <w:pPr>
        <w:autoSpaceDN w:val="0"/>
        <w:spacing w:line="560" w:lineRule="exact"/>
        <w:ind w:firstLineChars="200" w:firstLine="420"/>
        <w:rPr>
          <w:rFonts w:ascii="宋体" w:cs="@仿宋_GB2312"/>
          <w:bCs/>
          <w:color w:val="000000"/>
          <w:szCs w:val="21"/>
        </w:rPr>
      </w:pPr>
      <w:r>
        <w:rPr>
          <w:rFonts w:ascii="宋体" w:cs="@仿宋_GB2312" w:hint="eastAsia"/>
          <w:bCs/>
          <w:color w:val="000000"/>
          <w:szCs w:val="21"/>
        </w:rPr>
        <w:t>上述价款是乙方完成本合同项下全部义务（包括随附义务）的含税全包价，包括但不限于所有货物、配件、搬运、专用工具购置费，包装运输费、装卸费、搬运费、保险费、安装调试费、人员培训费、技术支持费、利润、税费、保修期内的售后维护服务费、保修费以及货物运抵甲方指定地点所产生的其它费用等乙方完全正确履行本合同项下全部义务所产生的一切费用，除此之外，甲方无须向乙方支付其他任何费用。</w:t>
      </w:r>
    </w:p>
    <w:p w14:paraId="7F9ED4D5"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二、交货时间</w:t>
      </w:r>
    </w:p>
    <w:p w14:paraId="0B57E89E"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乙方应在合同签订之日起20个日历日内完成交货、安装调试，且能够投入使用并且通过验收。</w:t>
      </w:r>
    </w:p>
    <w:p w14:paraId="4683A4FA"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三、交货地点</w:t>
      </w:r>
    </w:p>
    <w:p w14:paraId="435CF1C6" w14:textId="77777777" w:rsidR="00824EEB" w:rsidRDefault="00000000">
      <w:pPr>
        <w:autoSpaceDN w:val="0"/>
        <w:spacing w:line="560" w:lineRule="exact"/>
        <w:ind w:firstLineChars="200" w:firstLine="420"/>
        <w:rPr>
          <w:rFonts w:ascii="宋体" w:cs="@仿宋_GB2312"/>
          <w:bCs/>
          <w:color w:val="000000"/>
          <w:szCs w:val="21"/>
          <w:u w:val="single"/>
        </w:rPr>
      </w:pPr>
      <w:r>
        <w:rPr>
          <w:rFonts w:ascii="宋体" w:cs="@仿宋_GB2312" w:hint="eastAsia"/>
          <w:color w:val="000000"/>
          <w:szCs w:val="21"/>
        </w:rPr>
        <w:t>交货地点为</w:t>
      </w:r>
      <w:r>
        <w:rPr>
          <w:rFonts w:ascii="宋体" w:cs="@仿宋_GB2312" w:hint="eastAsia"/>
          <w:bCs/>
          <w:color w:val="000000"/>
          <w:szCs w:val="21"/>
          <w:u w:val="single"/>
        </w:rPr>
        <w:t>江门海关缉私局（江门市蓬江区发展大道232号）</w:t>
      </w:r>
      <w:r>
        <w:rPr>
          <w:rFonts w:ascii="宋体" w:cs="@仿宋_GB2312"/>
          <w:bCs/>
          <w:color w:val="000000"/>
          <w:szCs w:val="21"/>
          <w:u w:val="single"/>
        </w:rPr>
        <w:t>。</w:t>
      </w:r>
    </w:p>
    <w:p w14:paraId="5FB4026F" w14:textId="77777777" w:rsidR="00824EEB" w:rsidRDefault="00000000">
      <w:pPr>
        <w:autoSpaceDN w:val="0"/>
        <w:spacing w:line="560" w:lineRule="exact"/>
        <w:ind w:firstLineChars="200" w:firstLine="422"/>
        <w:rPr>
          <w:rFonts w:ascii="宋体" w:cs="@仿宋_GB2312"/>
          <w:b/>
          <w:color w:val="000000"/>
          <w:szCs w:val="21"/>
        </w:rPr>
      </w:pPr>
      <w:r>
        <w:rPr>
          <w:rFonts w:ascii="宋体" w:cs="@仿宋_GB2312" w:hint="eastAsia"/>
          <w:b/>
          <w:color w:val="000000"/>
          <w:szCs w:val="21"/>
        </w:rPr>
        <w:t>四、交货联系人和联系方式</w:t>
      </w:r>
    </w:p>
    <w:p w14:paraId="17CE3D6F" w14:textId="77777777" w:rsidR="00824EEB" w:rsidRDefault="00000000">
      <w:pPr>
        <w:autoSpaceDN w:val="0"/>
        <w:spacing w:line="560" w:lineRule="exact"/>
        <w:ind w:left="34" w:firstLineChars="200" w:firstLine="420"/>
        <w:rPr>
          <w:rFonts w:ascii="宋体" w:cs="@仿宋_GB2312"/>
          <w:bCs/>
          <w:color w:val="000000"/>
          <w:szCs w:val="21"/>
          <w:u w:val="single"/>
        </w:rPr>
      </w:pPr>
      <w:r>
        <w:rPr>
          <w:rFonts w:ascii="宋体" w:cs="@仿宋_GB2312" w:hint="eastAsia"/>
          <w:color w:val="000000"/>
          <w:szCs w:val="21"/>
        </w:rPr>
        <w:lastRenderedPageBreak/>
        <w:t>甲方交货联系人为</w:t>
      </w:r>
      <w:r>
        <w:rPr>
          <w:rFonts w:ascii="宋体" w:cs="@仿宋_GB2312"/>
          <w:bCs/>
          <w:color w:val="000000"/>
          <w:szCs w:val="21"/>
          <w:u w:val="single"/>
        </w:rPr>
        <w:t xml:space="preserve">  </w:t>
      </w:r>
      <w:r>
        <w:rPr>
          <w:rFonts w:ascii="宋体" w:cs="@仿宋_GB2312" w:hint="eastAsia"/>
          <w:bCs/>
          <w:color w:val="000000"/>
          <w:szCs w:val="21"/>
          <w:u w:val="single"/>
        </w:rPr>
        <w:t xml:space="preserve">   </w:t>
      </w:r>
      <w:r>
        <w:rPr>
          <w:rFonts w:ascii="宋体" w:cs="@仿宋_GB2312"/>
          <w:bCs/>
          <w:color w:val="000000"/>
          <w:szCs w:val="21"/>
          <w:u w:val="single"/>
        </w:rPr>
        <w:t xml:space="preserve">   </w:t>
      </w:r>
      <w:r>
        <w:rPr>
          <w:rFonts w:ascii="宋体" w:cs="@仿宋_GB2312" w:hint="eastAsia"/>
          <w:bCs/>
          <w:color w:val="000000"/>
          <w:szCs w:val="21"/>
          <w:u w:val="single"/>
        </w:rPr>
        <w:t xml:space="preserve">   </w:t>
      </w:r>
      <w:r>
        <w:rPr>
          <w:rFonts w:ascii="宋体" w:cs="@仿宋_GB2312"/>
          <w:bCs/>
          <w:color w:val="000000"/>
          <w:szCs w:val="21"/>
          <w:u w:val="single"/>
        </w:rPr>
        <w:t xml:space="preserve">   </w:t>
      </w:r>
      <w:r>
        <w:rPr>
          <w:rFonts w:ascii="宋体" w:cs="@仿宋_GB2312" w:hint="eastAsia"/>
          <w:bCs/>
          <w:color w:val="000000"/>
          <w:szCs w:val="21"/>
          <w:u w:val="single"/>
        </w:rPr>
        <w:t xml:space="preserve">   </w:t>
      </w:r>
      <w:r>
        <w:rPr>
          <w:rFonts w:ascii="宋体" w:cs="@仿宋_GB2312"/>
          <w:bCs/>
          <w:color w:val="000000"/>
          <w:szCs w:val="21"/>
          <w:u w:val="single"/>
        </w:rPr>
        <w:t xml:space="preserve"> </w:t>
      </w:r>
      <w:r>
        <w:rPr>
          <w:rFonts w:ascii="宋体" w:cs="@仿宋_GB2312" w:hint="eastAsia"/>
          <w:bCs/>
          <w:color w:val="000000"/>
          <w:szCs w:val="21"/>
          <w:u w:val="single"/>
        </w:rPr>
        <w:t xml:space="preserve"> </w:t>
      </w:r>
      <w:r>
        <w:rPr>
          <w:rFonts w:ascii="宋体" w:cs="@仿宋_GB2312"/>
          <w:bCs/>
          <w:color w:val="000000"/>
          <w:szCs w:val="21"/>
          <w:u w:val="single"/>
        </w:rPr>
        <w:t xml:space="preserve">   </w:t>
      </w:r>
      <w:r>
        <w:rPr>
          <w:rFonts w:ascii="宋体" w:cs="@仿宋_GB2312" w:hint="eastAsia"/>
          <w:bCs/>
          <w:color w:val="000000"/>
          <w:szCs w:val="21"/>
          <w:u w:val="single"/>
        </w:rPr>
        <w:t xml:space="preserve">   </w:t>
      </w:r>
      <w:r>
        <w:rPr>
          <w:rFonts w:ascii="宋体" w:cs="@仿宋_GB2312"/>
          <w:bCs/>
          <w:color w:val="000000"/>
          <w:szCs w:val="21"/>
          <w:u w:val="single"/>
        </w:rPr>
        <w:t xml:space="preserve">   </w:t>
      </w:r>
      <w:r>
        <w:rPr>
          <w:rFonts w:ascii="宋体" w:cs="@仿宋_GB2312" w:hint="eastAsia"/>
          <w:bCs/>
          <w:color w:val="000000"/>
          <w:szCs w:val="21"/>
          <w:u w:val="single"/>
        </w:rPr>
        <w:t xml:space="preserve"> </w:t>
      </w:r>
      <w:r>
        <w:rPr>
          <w:rFonts w:ascii="宋体" w:cs="@仿宋_GB2312"/>
          <w:bCs/>
          <w:color w:val="000000"/>
          <w:szCs w:val="21"/>
          <w:u w:val="single"/>
        </w:rPr>
        <w:t xml:space="preserve">  </w:t>
      </w:r>
      <w:r>
        <w:rPr>
          <w:rFonts w:ascii="宋体" w:cs="@仿宋_GB2312"/>
          <w:bCs/>
          <w:color w:val="000000"/>
          <w:szCs w:val="21"/>
        </w:rPr>
        <w:t>。</w:t>
      </w:r>
    </w:p>
    <w:p w14:paraId="5E178E62" w14:textId="77777777" w:rsidR="00824EEB" w:rsidRDefault="00000000">
      <w:pPr>
        <w:widowControl/>
        <w:autoSpaceDN w:val="0"/>
        <w:spacing w:line="560" w:lineRule="exact"/>
        <w:ind w:firstLineChars="200" w:firstLine="420"/>
        <w:jc w:val="left"/>
        <w:rPr>
          <w:rFonts w:ascii="宋体" w:cs="Arial"/>
          <w:bCs/>
          <w:color w:val="000000"/>
          <w:kern w:val="0"/>
          <w:szCs w:val="21"/>
        </w:rPr>
      </w:pPr>
      <w:r>
        <w:rPr>
          <w:rFonts w:ascii="宋体" w:cs="Arial" w:hint="eastAsia"/>
          <w:color w:val="000000"/>
          <w:kern w:val="0"/>
          <w:szCs w:val="21"/>
        </w:rPr>
        <w:t>甲方交货联系电话为</w:t>
      </w:r>
      <w:r>
        <w:rPr>
          <w:rFonts w:ascii="宋体" w:cs="Arial"/>
          <w:bCs/>
          <w:color w:val="000000"/>
          <w:kern w:val="0"/>
          <w:szCs w:val="21"/>
          <w:u w:val="single"/>
        </w:rPr>
        <w:t xml:space="preserve">  </w:t>
      </w:r>
      <w:r>
        <w:rPr>
          <w:rFonts w:ascii="宋体" w:cs="Arial" w:hint="eastAsia"/>
          <w:bCs/>
          <w:color w:val="000000"/>
          <w:kern w:val="0"/>
          <w:szCs w:val="21"/>
          <w:u w:val="single"/>
        </w:rPr>
        <w:t xml:space="preserve">   </w:t>
      </w:r>
      <w:r>
        <w:rPr>
          <w:rFonts w:ascii="宋体" w:cs="Arial"/>
          <w:bCs/>
          <w:color w:val="000000"/>
          <w:kern w:val="0"/>
          <w:szCs w:val="21"/>
          <w:u w:val="single"/>
        </w:rPr>
        <w:t xml:space="preserve">   </w:t>
      </w:r>
      <w:r>
        <w:rPr>
          <w:rFonts w:ascii="宋体" w:cs="Arial" w:hint="eastAsia"/>
          <w:bCs/>
          <w:color w:val="000000"/>
          <w:kern w:val="0"/>
          <w:szCs w:val="21"/>
          <w:u w:val="single"/>
        </w:rPr>
        <w:t xml:space="preserve">   </w:t>
      </w:r>
      <w:r>
        <w:rPr>
          <w:rFonts w:ascii="宋体" w:cs="Arial"/>
          <w:bCs/>
          <w:color w:val="000000"/>
          <w:kern w:val="0"/>
          <w:szCs w:val="21"/>
          <w:u w:val="single"/>
        </w:rPr>
        <w:t xml:space="preserve">   </w:t>
      </w:r>
      <w:r>
        <w:rPr>
          <w:rFonts w:ascii="宋体" w:cs="Arial" w:hint="eastAsia"/>
          <w:bCs/>
          <w:color w:val="000000"/>
          <w:kern w:val="0"/>
          <w:szCs w:val="21"/>
          <w:u w:val="single"/>
        </w:rPr>
        <w:t xml:space="preserve">     </w:t>
      </w:r>
      <w:r>
        <w:rPr>
          <w:rFonts w:ascii="宋体" w:cs="Arial"/>
          <w:bCs/>
          <w:color w:val="000000"/>
          <w:kern w:val="0"/>
          <w:szCs w:val="21"/>
          <w:u w:val="single"/>
        </w:rPr>
        <w:t xml:space="preserve">   </w:t>
      </w:r>
      <w:r>
        <w:rPr>
          <w:rFonts w:ascii="宋体" w:cs="Arial" w:hint="eastAsia"/>
          <w:bCs/>
          <w:color w:val="000000"/>
          <w:kern w:val="0"/>
          <w:szCs w:val="21"/>
          <w:u w:val="single"/>
        </w:rPr>
        <w:t xml:space="preserve">   </w:t>
      </w:r>
      <w:r>
        <w:rPr>
          <w:rFonts w:ascii="宋体" w:cs="Arial"/>
          <w:bCs/>
          <w:color w:val="000000"/>
          <w:kern w:val="0"/>
          <w:szCs w:val="21"/>
          <w:u w:val="single"/>
        </w:rPr>
        <w:t xml:space="preserve">   </w:t>
      </w:r>
      <w:r>
        <w:rPr>
          <w:rFonts w:ascii="宋体" w:cs="Arial" w:hint="eastAsia"/>
          <w:bCs/>
          <w:color w:val="000000"/>
          <w:kern w:val="0"/>
          <w:szCs w:val="21"/>
          <w:u w:val="single"/>
        </w:rPr>
        <w:t xml:space="preserve"> </w:t>
      </w:r>
      <w:r>
        <w:rPr>
          <w:rFonts w:ascii="宋体" w:cs="Arial"/>
          <w:bCs/>
          <w:color w:val="000000"/>
          <w:kern w:val="0"/>
          <w:szCs w:val="21"/>
        </w:rPr>
        <w:t>。</w:t>
      </w:r>
    </w:p>
    <w:p w14:paraId="48BE353F" w14:textId="77777777" w:rsidR="00824EEB" w:rsidRDefault="00000000">
      <w:pPr>
        <w:autoSpaceDN w:val="0"/>
        <w:spacing w:line="560" w:lineRule="exact"/>
        <w:ind w:left="34" w:firstLineChars="200" w:firstLine="420"/>
        <w:rPr>
          <w:rFonts w:ascii="宋体"/>
          <w:bCs/>
          <w:color w:val="000000"/>
          <w:szCs w:val="21"/>
          <w:u w:val="single"/>
        </w:rPr>
      </w:pPr>
      <w:r>
        <w:rPr>
          <w:rFonts w:ascii="宋体" w:hint="eastAsia"/>
          <w:color w:val="000000"/>
          <w:szCs w:val="21"/>
        </w:rPr>
        <w:t>乙方交货联系人为</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bCs/>
          <w:color w:val="000000"/>
          <w:szCs w:val="21"/>
        </w:rPr>
        <w:t>。</w:t>
      </w:r>
    </w:p>
    <w:p w14:paraId="440D7E17" w14:textId="77777777" w:rsidR="00824EEB" w:rsidRDefault="00000000">
      <w:pPr>
        <w:autoSpaceDN w:val="0"/>
        <w:spacing w:line="560" w:lineRule="exact"/>
        <w:ind w:firstLineChars="200" w:firstLine="420"/>
        <w:rPr>
          <w:rFonts w:ascii="宋体"/>
          <w:bCs/>
          <w:color w:val="000000"/>
          <w:szCs w:val="21"/>
        </w:rPr>
      </w:pPr>
      <w:r>
        <w:rPr>
          <w:rFonts w:ascii="宋体" w:hint="eastAsia"/>
          <w:color w:val="000000"/>
          <w:szCs w:val="21"/>
        </w:rPr>
        <w:t>乙方交货联系电话为</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u w:val="single"/>
        </w:rPr>
        <w:t xml:space="preserve">   </w:t>
      </w:r>
      <w:r>
        <w:rPr>
          <w:rFonts w:ascii="宋体" w:hint="eastAsia"/>
          <w:bCs/>
          <w:color w:val="000000"/>
          <w:szCs w:val="21"/>
          <w:u w:val="single"/>
        </w:rPr>
        <w:t xml:space="preserve"> </w:t>
      </w:r>
      <w:r>
        <w:rPr>
          <w:rFonts w:ascii="宋体"/>
          <w:bCs/>
          <w:color w:val="000000"/>
          <w:szCs w:val="21"/>
        </w:rPr>
        <w:t>。</w:t>
      </w:r>
    </w:p>
    <w:p w14:paraId="54AB07C7" w14:textId="77777777" w:rsidR="00824EEB" w:rsidRDefault="00000000">
      <w:pPr>
        <w:autoSpaceDN w:val="0"/>
        <w:spacing w:line="560" w:lineRule="exact"/>
        <w:ind w:firstLineChars="200" w:firstLine="422"/>
        <w:rPr>
          <w:rFonts w:ascii="宋体" w:cs="@仿宋_GB2312"/>
          <w:b/>
          <w:color w:val="000000"/>
          <w:szCs w:val="21"/>
        </w:rPr>
      </w:pPr>
      <w:r>
        <w:rPr>
          <w:rFonts w:ascii="宋体" w:cs="@仿宋_GB2312" w:hint="eastAsia"/>
          <w:b/>
          <w:color w:val="000000"/>
          <w:szCs w:val="21"/>
        </w:rPr>
        <w:t>五、包装、运输要求</w:t>
      </w:r>
    </w:p>
    <w:p w14:paraId="40564BD0"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1.乙方所供货物及配套应为原厂商未启封全新包装，具出厂合格证，序列号、包装箱号与出厂批号一致，并可追索查阅，符合国家有关标准，所有</w:t>
      </w:r>
      <w:proofErr w:type="gramStart"/>
      <w:r>
        <w:rPr>
          <w:rFonts w:ascii="宋体" w:cs="@仿宋_GB2312" w:hint="eastAsia"/>
          <w:color w:val="000000"/>
          <w:szCs w:val="21"/>
        </w:rPr>
        <w:t>随设备</w:t>
      </w:r>
      <w:proofErr w:type="gramEnd"/>
      <w:r>
        <w:rPr>
          <w:rFonts w:ascii="宋体" w:cs="@仿宋_GB2312" w:hint="eastAsia"/>
          <w:color w:val="000000"/>
          <w:szCs w:val="21"/>
        </w:rPr>
        <w:t>的附件必须齐全。乙方负责将设备、材料运到现场过程中的全部运输费用，并保证货物的完好。</w:t>
      </w:r>
    </w:p>
    <w:p w14:paraId="49A74154"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2.货物的运输由乙方负责，乙方应视产品特征、供货期限等情况选择适当的运输方式，并在起运前将运输方式、到货时间、保险情况等提前书面通知甲方，以便甲方提前做好接货准备。由于货物质量问题引起二次装卸、运输等费用全部由乙方承担。</w:t>
      </w:r>
    </w:p>
    <w:p w14:paraId="30821A65" w14:textId="77777777" w:rsidR="00824EEB" w:rsidRDefault="00000000">
      <w:pPr>
        <w:autoSpaceDN w:val="0"/>
        <w:spacing w:line="560" w:lineRule="exact"/>
        <w:ind w:firstLineChars="200" w:firstLine="422"/>
        <w:rPr>
          <w:rFonts w:ascii="宋体" w:cs="@仿宋_GB2312"/>
          <w:b/>
          <w:color w:val="000000"/>
          <w:szCs w:val="21"/>
        </w:rPr>
      </w:pPr>
      <w:r>
        <w:rPr>
          <w:rFonts w:ascii="宋体" w:cs="@仿宋_GB2312" w:hint="eastAsia"/>
          <w:b/>
          <w:color w:val="000000"/>
          <w:szCs w:val="21"/>
        </w:rPr>
        <w:t>六、质量要求</w:t>
      </w:r>
    </w:p>
    <w:p w14:paraId="0A3B573B"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一）合同签订后，在1周内乙方将仪器操作间的装修要求和水、电、气要求通知合同对应的甲方。投标提供的货物应为原制造商制造的非淘汰类全新产品，无污染，无侵权行为、无任何缺陷隐患，在中国境内可依常规安全合法使用。货物为原厂商未启封全新包装，并可追索查阅。符合国家有关标准、制造厂家标准。</w:t>
      </w:r>
    </w:p>
    <w:p w14:paraId="218E314D"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（二）安装调试</w:t>
      </w:r>
    </w:p>
    <w:p w14:paraId="670619A8"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color w:val="000000"/>
          <w:szCs w:val="21"/>
        </w:rPr>
        <w:t xml:space="preserve"> </w:t>
      </w:r>
      <w:r>
        <w:rPr>
          <w:rFonts w:ascii="宋体" w:cs="@仿宋_GB2312" w:hint="eastAsia"/>
          <w:color w:val="000000"/>
          <w:szCs w:val="21"/>
        </w:rPr>
        <w:t>1.安装调试过程中，工器具设备由乙方自备自理。现场安装调试以甲方实际需求为准，乙方安装调试完成后，由于甲方原因需要更改或者返工的，则经甲方签字确认后按实际情况另外结算；由于乙方原因造成质量问题的，均由乙方按要求重新安装调试，甲方无需另行支付费用，质量问题给甲方造成损失的，乙方向甲方进行等价赔偿。</w:t>
      </w:r>
    </w:p>
    <w:p w14:paraId="70133532"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2.安装调试过程中，乙方必须保证完全配合甲方的实际情况，避免发生影响甲方正常工作的事情发生，同时保证质量和做好全面的安全防护措施，严格执行安全生产规定，保证按质按量完成。</w:t>
      </w:r>
    </w:p>
    <w:p w14:paraId="2BEC9FF9"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3.乙方应注意现场安全和劳动保护，为安装调试人员配置安全设备。安装调试人员应严格遵守甲方的</w:t>
      </w:r>
      <w:r>
        <w:rPr>
          <w:rFonts w:ascii="宋体" w:cs="@仿宋_GB2312" w:hint="eastAsia"/>
          <w:color w:val="000000"/>
          <w:szCs w:val="21"/>
        </w:rPr>
        <w:lastRenderedPageBreak/>
        <w:t>规章制度，不得出现违法乱纪的情形，否则，甲方有权要求乙方立即更换安装调试人员，且由此造成甲方损失的，由乙方承担赔偿责任。安装调试过程中发生的一切安全事故，除甲方人员自身原因外，乙方承担全部责任。</w:t>
      </w:r>
    </w:p>
    <w:p w14:paraId="2FC1E102"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4.乙方安装调试人员须文明安装，爱护室内原有设施，甲方所有的物品未经许可不得擅自处理等。</w:t>
      </w:r>
    </w:p>
    <w:p w14:paraId="3BE1E37E"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5.乙方在安装调试过程中必须使用合同清单中列出的材料的规格、型号、厂家的合格产品。</w:t>
      </w:r>
    </w:p>
    <w:p w14:paraId="63E1237A"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6.因不可抗力导致安装调试暂停的，交付期顺延；因甲方原因导致安装调试拖延的，由甲方承担责任；因乙方安装调试质量原因导致的变更和修补的，交付期不予顺延。</w:t>
      </w:r>
    </w:p>
    <w:p w14:paraId="4F1ADCD5"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7.安装调试过程中因乙方或乙方人员造成甲方或第三</w:t>
      </w:r>
      <w:proofErr w:type="gramStart"/>
      <w:r>
        <w:rPr>
          <w:rFonts w:ascii="宋体" w:cs="@仿宋_GB2312" w:hint="eastAsia"/>
          <w:color w:val="000000"/>
          <w:szCs w:val="21"/>
        </w:rPr>
        <w:t>方财产</w:t>
      </w:r>
      <w:proofErr w:type="gramEnd"/>
      <w:r>
        <w:rPr>
          <w:rFonts w:ascii="宋体" w:cs="@仿宋_GB2312" w:hint="eastAsia"/>
          <w:color w:val="000000"/>
          <w:szCs w:val="21"/>
        </w:rPr>
        <w:t>损失或人身损害的，乙方须承担全部法律责任和经济赔偿责任。</w:t>
      </w:r>
    </w:p>
    <w:p w14:paraId="5496A53A"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三）服务人员管理要求：乙方在选聘本项目技术服务人员时应设置政治、廉洁、遵纪守法等方面条件，与拟聘人员签订的劳动合同中应当明确相关政治、廉洁和保密纪律要求，须加强本项目技术服务人员入职管理，上岗前须提供公安部门出具的个人无犯罪记录证明材料，做好政治审查、家庭情况和网络安全调查。</w:t>
      </w:r>
    </w:p>
    <w:p w14:paraId="324D97B5"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四）知识产权：甲方在使用成交货物过程的任何时候不应受到知识产权或版权的纠纷。乙方必须保证甲方在使用合同项下提供的货物和服务时不侵犯任何第三方的专利、商标或版权。否则乙方须完全独立承担对第三方的专利、商标或版权的侵权责任并承担因此而产生的费用。</w:t>
      </w:r>
    </w:p>
    <w:p w14:paraId="65C1DB56"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七、售后服务要求</w:t>
      </w:r>
    </w:p>
    <w:p w14:paraId="59085140"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（一）售后服务期1年，</w:t>
      </w:r>
      <w:proofErr w:type="gramStart"/>
      <w:r>
        <w:rPr>
          <w:rFonts w:ascii="宋体" w:cs="@仿宋_GB2312" w:hint="eastAsia"/>
          <w:color w:val="000000"/>
          <w:szCs w:val="21"/>
        </w:rPr>
        <w:t>自项目</w:t>
      </w:r>
      <w:proofErr w:type="gramEnd"/>
      <w:r>
        <w:rPr>
          <w:rFonts w:ascii="宋体" w:cs="@仿宋_GB2312" w:hint="eastAsia"/>
          <w:color w:val="000000"/>
          <w:szCs w:val="21"/>
        </w:rPr>
        <w:t>验收合格之日起计算。售后服务期内，乙方须提供</w:t>
      </w:r>
      <w:r>
        <w:rPr>
          <w:rFonts w:ascii="宋体" w:cs="@仿宋_GB2312"/>
          <w:color w:val="000000"/>
          <w:szCs w:val="21"/>
        </w:rPr>
        <w:t>7*24小时技术支持服务，指派</w:t>
      </w:r>
      <w:r>
        <w:rPr>
          <w:rFonts w:ascii="宋体" w:cs="@仿宋_GB2312" w:hint="eastAsia"/>
          <w:color w:val="000000"/>
          <w:szCs w:val="21"/>
        </w:rPr>
        <w:t>至少</w:t>
      </w:r>
      <w:r>
        <w:rPr>
          <w:rFonts w:ascii="宋体" w:cs="@仿宋_GB2312"/>
          <w:color w:val="000000"/>
          <w:szCs w:val="21"/>
        </w:rPr>
        <w:t>1</w:t>
      </w:r>
      <w:r>
        <w:rPr>
          <w:rFonts w:ascii="宋体" w:cs="@仿宋_GB2312" w:hint="eastAsia"/>
          <w:color w:val="000000"/>
          <w:szCs w:val="21"/>
        </w:rPr>
        <w:t>名</w:t>
      </w:r>
      <w:r>
        <w:rPr>
          <w:rFonts w:ascii="宋体" w:cs="@仿宋_GB2312"/>
          <w:color w:val="000000"/>
          <w:szCs w:val="21"/>
        </w:rPr>
        <w:t>具有相关经验的</w:t>
      </w:r>
      <w:r>
        <w:rPr>
          <w:rFonts w:ascii="宋体" w:cs="@仿宋_GB2312" w:hint="eastAsia"/>
          <w:color w:val="000000"/>
          <w:szCs w:val="21"/>
        </w:rPr>
        <w:t>工程师</w:t>
      </w:r>
      <w:r>
        <w:rPr>
          <w:rFonts w:ascii="宋体" w:cs="@仿宋_GB2312"/>
          <w:color w:val="000000"/>
          <w:szCs w:val="21"/>
        </w:rPr>
        <w:t>负责运维保障</w:t>
      </w:r>
      <w:r>
        <w:rPr>
          <w:rFonts w:ascii="宋体" w:cs="@仿宋_GB2312" w:hint="eastAsia"/>
          <w:color w:val="000000"/>
          <w:szCs w:val="21"/>
        </w:rPr>
        <w:t>，</w:t>
      </w:r>
      <w:r>
        <w:rPr>
          <w:rFonts w:ascii="宋体" w:cs="@仿宋_GB2312"/>
          <w:color w:val="000000"/>
          <w:szCs w:val="21"/>
        </w:rPr>
        <w:t>服务期内未经</w:t>
      </w:r>
      <w:r>
        <w:rPr>
          <w:rFonts w:ascii="宋体" w:cs="@仿宋_GB2312" w:hint="eastAsia"/>
          <w:color w:val="000000"/>
          <w:szCs w:val="21"/>
        </w:rPr>
        <w:t>甲方</w:t>
      </w:r>
      <w:r>
        <w:rPr>
          <w:rFonts w:ascii="宋体" w:cs="@仿宋_GB2312"/>
          <w:color w:val="000000"/>
          <w:szCs w:val="21"/>
        </w:rPr>
        <w:t>同意不得更换。</w:t>
      </w:r>
    </w:p>
    <w:p w14:paraId="2F21EA61"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（二）</w:t>
      </w:r>
      <w:r>
        <w:rPr>
          <w:rFonts w:ascii="宋体" w:cs="@仿宋_GB2312"/>
          <w:color w:val="000000"/>
          <w:szCs w:val="21"/>
        </w:rPr>
        <w:t>电话热线支持服务：乙方</w:t>
      </w:r>
      <w:r>
        <w:rPr>
          <w:rFonts w:ascii="宋体" w:cs="@仿宋_GB2312" w:hint="eastAsia"/>
          <w:color w:val="000000"/>
          <w:szCs w:val="21"/>
        </w:rPr>
        <w:t>应提供7</w:t>
      </w:r>
      <w:r>
        <w:rPr>
          <w:rFonts w:ascii="宋体" w:cs="@仿宋_GB2312"/>
          <w:color w:val="000000"/>
          <w:szCs w:val="21"/>
        </w:rPr>
        <w:t>*24</w:t>
      </w:r>
      <w:r>
        <w:rPr>
          <w:rFonts w:ascii="宋体" w:cs="@仿宋_GB2312" w:hint="eastAsia"/>
          <w:color w:val="000000"/>
          <w:szCs w:val="21"/>
        </w:rPr>
        <w:t>小时电话</w:t>
      </w:r>
      <w:r>
        <w:rPr>
          <w:rFonts w:ascii="宋体" w:cs="@仿宋_GB2312"/>
          <w:color w:val="000000"/>
          <w:szCs w:val="21"/>
        </w:rPr>
        <w:t>服务热线，</w:t>
      </w:r>
      <w:r>
        <w:rPr>
          <w:rFonts w:ascii="宋体" w:cs="@仿宋_GB2312" w:hint="eastAsia"/>
          <w:color w:val="000000"/>
          <w:szCs w:val="21"/>
        </w:rPr>
        <w:t>安排</w:t>
      </w:r>
      <w:r>
        <w:rPr>
          <w:rFonts w:ascii="宋体" w:cs="@仿宋_GB2312"/>
          <w:color w:val="000000"/>
          <w:szCs w:val="21"/>
        </w:rPr>
        <w:t>热线值班技术人员接听处理，指导</w:t>
      </w:r>
      <w:r>
        <w:rPr>
          <w:rFonts w:ascii="宋体" w:cs="@仿宋_GB2312" w:hint="eastAsia"/>
          <w:color w:val="000000"/>
          <w:szCs w:val="21"/>
        </w:rPr>
        <w:t>甲方</w:t>
      </w:r>
      <w:r>
        <w:rPr>
          <w:rFonts w:ascii="宋体" w:cs="@仿宋_GB2312"/>
          <w:color w:val="000000"/>
          <w:szCs w:val="21"/>
        </w:rPr>
        <w:t>完成简单故障的排除或派人上门处理。</w:t>
      </w:r>
    </w:p>
    <w:p w14:paraId="432954D1"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（三）故障上门处理服务：</w:t>
      </w:r>
      <w:r>
        <w:rPr>
          <w:rFonts w:ascii="宋体" w:cs="@仿宋_GB2312"/>
          <w:color w:val="000000"/>
          <w:szCs w:val="21"/>
        </w:rPr>
        <w:t>5*8小时正常工作时间内，10分钟内响应服务需求，2小时内到达</w:t>
      </w:r>
      <w:r>
        <w:rPr>
          <w:rFonts w:ascii="宋体" w:cs="@仿宋_GB2312" w:hint="eastAsia"/>
          <w:color w:val="000000"/>
          <w:szCs w:val="21"/>
        </w:rPr>
        <w:t>用户</w:t>
      </w:r>
      <w:r>
        <w:rPr>
          <w:rFonts w:ascii="宋体" w:cs="@仿宋_GB2312"/>
          <w:color w:val="000000"/>
          <w:szCs w:val="21"/>
        </w:rPr>
        <w:t>现场；在非工作时间（含周六日及节假日）内，30分钟内响应服务需求，根据</w:t>
      </w:r>
      <w:r>
        <w:rPr>
          <w:rFonts w:ascii="宋体" w:cs="@仿宋_GB2312" w:hint="eastAsia"/>
          <w:color w:val="000000"/>
          <w:szCs w:val="21"/>
        </w:rPr>
        <w:t>用户</w:t>
      </w:r>
      <w:r>
        <w:rPr>
          <w:rFonts w:ascii="宋体" w:cs="@仿宋_GB2312"/>
          <w:color w:val="000000"/>
          <w:szCs w:val="21"/>
        </w:rPr>
        <w:t>临时紧急需要提出合理的应急解决方案，或增派技术人员到现场提供技术支持服务，</w:t>
      </w:r>
      <w:r>
        <w:rPr>
          <w:rFonts w:ascii="宋体" w:cs="@仿宋_GB2312" w:hint="eastAsia"/>
          <w:color w:val="000000"/>
          <w:szCs w:val="21"/>
        </w:rPr>
        <w:t>甲方</w:t>
      </w:r>
      <w:r>
        <w:rPr>
          <w:rFonts w:ascii="宋体" w:cs="@仿宋_GB2312"/>
          <w:color w:val="000000"/>
          <w:szCs w:val="21"/>
        </w:rPr>
        <w:t>无需另行支付费用。</w:t>
      </w:r>
    </w:p>
    <w:p w14:paraId="23A7BE01"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lastRenderedPageBreak/>
        <w:t>（四）</w:t>
      </w:r>
      <w:r>
        <w:rPr>
          <w:rFonts w:ascii="宋体" w:cs="@仿宋_GB2312"/>
          <w:color w:val="000000"/>
          <w:szCs w:val="21"/>
        </w:rPr>
        <w:t>定期巡检服务：为保障</w:t>
      </w:r>
      <w:r>
        <w:rPr>
          <w:rFonts w:ascii="宋体" w:cs="@仿宋_GB2312" w:hint="eastAsia"/>
          <w:color w:val="000000"/>
          <w:szCs w:val="21"/>
        </w:rPr>
        <w:t>设备</w:t>
      </w:r>
      <w:r>
        <w:rPr>
          <w:rFonts w:ascii="宋体" w:cs="@仿宋_GB2312"/>
          <w:color w:val="000000"/>
          <w:szCs w:val="21"/>
        </w:rPr>
        <w:t>稳定运行，</w:t>
      </w:r>
      <w:proofErr w:type="gramStart"/>
      <w:r>
        <w:rPr>
          <w:rFonts w:ascii="宋体" w:cs="@仿宋_GB2312"/>
          <w:color w:val="000000"/>
          <w:szCs w:val="21"/>
        </w:rPr>
        <w:t>自项目</w:t>
      </w:r>
      <w:proofErr w:type="gramEnd"/>
      <w:r>
        <w:rPr>
          <w:rFonts w:ascii="宋体" w:cs="@仿宋_GB2312"/>
          <w:color w:val="000000"/>
          <w:szCs w:val="21"/>
        </w:rPr>
        <w:t>验收合格之日起1年内每月对所有</w:t>
      </w:r>
      <w:r>
        <w:rPr>
          <w:rFonts w:ascii="宋体" w:cs="@仿宋_GB2312" w:hint="eastAsia"/>
          <w:color w:val="000000"/>
          <w:szCs w:val="21"/>
        </w:rPr>
        <w:t>设备</w:t>
      </w:r>
      <w:r>
        <w:rPr>
          <w:rFonts w:ascii="宋体" w:cs="@仿宋_GB2312"/>
          <w:color w:val="000000"/>
          <w:szCs w:val="21"/>
        </w:rPr>
        <w:t>巡检一次。</w:t>
      </w:r>
    </w:p>
    <w:p w14:paraId="7530EB4D"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八、验收要求</w:t>
      </w:r>
    </w:p>
    <w:p w14:paraId="70BFD8FD" w14:textId="77777777" w:rsidR="00824EEB" w:rsidRDefault="00000000">
      <w:pPr>
        <w:spacing w:line="360" w:lineRule="auto"/>
        <w:ind w:firstLineChars="200" w:firstLine="420"/>
        <w:rPr>
          <w:rFonts w:ascii="宋体" w:cs="Arial"/>
          <w:szCs w:val="21"/>
        </w:rPr>
      </w:pPr>
      <w:r>
        <w:rPr>
          <w:rFonts w:ascii="宋体" w:cs="@仿宋_GB2312" w:hint="eastAsia"/>
          <w:color w:val="000000"/>
          <w:szCs w:val="21"/>
        </w:rPr>
        <w:t>（一）</w:t>
      </w:r>
      <w:r>
        <w:rPr>
          <w:rFonts w:ascii="宋体" w:cs="Arial"/>
          <w:szCs w:val="21"/>
        </w:rPr>
        <w:t>验收应在</w:t>
      </w:r>
      <w:r>
        <w:rPr>
          <w:rFonts w:ascii="宋体" w:cs="Arial" w:hint="eastAsia"/>
          <w:szCs w:val="21"/>
        </w:rPr>
        <w:t>甲乙</w:t>
      </w:r>
      <w:r>
        <w:rPr>
          <w:rFonts w:ascii="宋体" w:cs="Arial"/>
          <w:szCs w:val="21"/>
        </w:rPr>
        <w:t>双方共同参加下进行。</w:t>
      </w:r>
      <w:proofErr w:type="gramStart"/>
      <w:r>
        <w:rPr>
          <w:rFonts w:ascii="宋体" w:cs="Arial"/>
          <w:szCs w:val="21"/>
        </w:rPr>
        <w:t>验收按</w:t>
      </w:r>
      <w:proofErr w:type="gramEnd"/>
      <w:r>
        <w:rPr>
          <w:rFonts w:ascii="宋体" w:cs="Arial"/>
          <w:szCs w:val="21"/>
        </w:rPr>
        <w:t>国家有关的规定、规范进行。验收时如发现所交付的设施有短装、次品、损坏或其它不符合本合同规定之情形者，</w:t>
      </w:r>
      <w:r>
        <w:rPr>
          <w:rFonts w:ascii="宋体" w:cs="Arial" w:hint="eastAsia"/>
          <w:szCs w:val="21"/>
        </w:rPr>
        <w:t>甲方</w:t>
      </w:r>
      <w:r>
        <w:rPr>
          <w:rFonts w:ascii="宋体" w:cs="Arial"/>
          <w:szCs w:val="21"/>
        </w:rPr>
        <w:t>应做出详尽的现场记录，或由</w:t>
      </w:r>
      <w:r>
        <w:rPr>
          <w:rFonts w:ascii="宋体" w:cs="Arial" w:hint="eastAsia"/>
          <w:szCs w:val="21"/>
        </w:rPr>
        <w:t>甲乙</w:t>
      </w:r>
      <w:r>
        <w:rPr>
          <w:rFonts w:ascii="宋体" w:cs="Arial"/>
          <w:szCs w:val="21"/>
        </w:rPr>
        <w:t>双方签署备忘录。此现场记录或备忘录可用作补充、缺失和更换损坏部件的有效证据，由此产生的有关费用由</w:t>
      </w:r>
      <w:r>
        <w:rPr>
          <w:rFonts w:ascii="宋体" w:cs="Arial" w:hint="eastAsia"/>
          <w:szCs w:val="21"/>
        </w:rPr>
        <w:t>乙方</w:t>
      </w:r>
      <w:r>
        <w:rPr>
          <w:rFonts w:ascii="宋体" w:cs="Arial"/>
          <w:szCs w:val="21"/>
        </w:rPr>
        <w:t>承担。</w:t>
      </w:r>
    </w:p>
    <w:p w14:paraId="0AF45108" w14:textId="77777777" w:rsidR="00824EEB" w:rsidRDefault="00000000">
      <w:pPr>
        <w:spacing w:line="360" w:lineRule="auto"/>
        <w:ind w:firstLineChars="200" w:firstLine="420"/>
        <w:rPr>
          <w:rFonts w:ascii="宋体" w:cs="Arial"/>
          <w:szCs w:val="21"/>
        </w:rPr>
      </w:pPr>
      <w:r>
        <w:rPr>
          <w:rFonts w:ascii="宋体" w:cs="@仿宋_GB2312" w:hint="eastAsia"/>
          <w:color w:val="000000"/>
          <w:szCs w:val="21"/>
        </w:rPr>
        <w:t>（二）</w:t>
      </w:r>
      <w:r>
        <w:rPr>
          <w:rFonts w:ascii="宋体" w:cs="Arial"/>
          <w:szCs w:val="21"/>
        </w:rPr>
        <w:t>验收过程所发生的一切费用由</w:t>
      </w:r>
      <w:r>
        <w:rPr>
          <w:rFonts w:ascii="宋体" w:cs="Arial" w:hint="eastAsia"/>
          <w:szCs w:val="21"/>
        </w:rPr>
        <w:t>乙方</w:t>
      </w:r>
      <w:r>
        <w:rPr>
          <w:rFonts w:ascii="宋体" w:cs="Arial"/>
          <w:szCs w:val="21"/>
        </w:rPr>
        <w:t>承担。</w:t>
      </w:r>
    </w:p>
    <w:p w14:paraId="59D561C4"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九、付款方式</w:t>
      </w:r>
    </w:p>
    <w:p w14:paraId="6A148F71"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（一）第1期：支付比例50%,合同签订生效后的10个工作日内，将合同总金额的50%支付给乙方。</w:t>
      </w:r>
    </w:p>
    <w:p w14:paraId="31CFC9D4"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（二）第2期：支付比例50%,设备运到指定地点，安装调试完毕并验收合格后10个工作日内，将合同总金额的50%支付给乙方。</w:t>
      </w:r>
    </w:p>
    <w:p w14:paraId="0B7E9373"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（三）乙方凭合同、开具的正式发票及调试验收材料等申请付款。</w:t>
      </w:r>
    </w:p>
    <w:p w14:paraId="11EB568E"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十、保密和权利转移约定</w:t>
      </w:r>
    </w:p>
    <w:p w14:paraId="0C644CC5"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乙方在签订和履行本合同中知悉的甲方的全部信息均为甲方的工作秘密。无论何种原因终止或者解除本合同的，乙方同意对在签订和履行本合同中知悉的甲方的秘密承担保密义务。 乙方违反上述约定的，应当承担相应法律后果。该条约定的保密义务的期限为无限期，且保密义务不因本合同的中止、解除、终止而中止、解除、终止。</w:t>
      </w:r>
    </w:p>
    <w:p w14:paraId="7EE1EA78"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十一、权利转移约定</w:t>
      </w:r>
    </w:p>
    <w:p w14:paraId="3BECF3AE"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未经对方事先书面同意，任何一方均不得部分或者全部转让本合同项下的权利或义务。</w:t>
      </w:r>
    </w:p>
    <w:p w14:paraId="0C4D3E3E"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十二、违约责任</w:t>
      </w:r>
    </w:p>
    <w:p w14:paraId="0A5996CF"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（一）乙方若逾期交货，每逾期一日须向甲方支付相当于设备价款千分之二的违约金。逾期交货超过</w:t>
      </w:r>
      <w:r>
        <w:rPr>
          <w:rFonts w:ascii="宋体" w:cs="@仿宋_GB2312"/>
          <w:color w:val="000000"/>
          <w:szCs w:val="21"/>
        </w:rPr>
        <w:t>30</w:t>
      </w:r>
      <w:r>
        <w:rPr>
          <w:rFonts w:ascii="宋体" w:cs="@仿宋_GB2312" w:hint="eastAsia"/>
          <w:color w:val="000000"/>
          <w:szCs w:val="21"/>
        </w:rPr>
        <w:t>日或者因乙方原因自开始验收之日起</w:t>
      </w:r>
      <w:r>
        <w:rPr>
          <w:rFonts w:ascii="宋体" w:cs="@仿宋_GB2312"/>
          <w:color w:val="000000"/>
          <w:szCs w:val="21"/>
        </w:rPr>
        <w:t>15</w:t>
      </w:r>
      <w:r>
        <w:rPr>
          <w:rFonts w:ascii="宋体" w:cs="@仿宋_GB2312" w:hint="eastAsia"/>
          <w:color w:val="000000"/>
          <w:szCs w:val="21"/>
        </w:rPr>
        <w:t>日仍无法验收合格的，甲方有权解除合同并要求乙方支付合同总价【】%的违约金，乙方应退还已收取的全部货款，因此造成甲方一切损失由乙方承担。</w:t>
      </w:r>
    </w:p>
    <w:p w14:paraId="29FB4536"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（二）甲方若逾期付款，每逾期一日须向乙方支付应付未付款项万分之五的违约金。</w:t>
      </w:r>
    </w:p>
    <w:p w14:paraId="279B036F"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（三）乙方所交付设备的品种、型号、规格、质量等情况不符合合同约定或者不符合法律规定和行业</w:t>
      </w:r>
      <w:r>
        <w:rPr>
          <w:rFonts w:ascii="宋体" w:cs="@仿宋_GB2312" w:hint="eastAsia"/>
          <w:color w:val="000000"/>
          <w:szCs w:val="21"/>
        </w:rPr>
        <w:lastRenderedPageBreak/>
        <w:t>标准，且乙方无法或者不同意修理、调换或者退货的，乙方应当按本合同约定承担违约责任，甲方有权因此提前解除合同，且有权拒付设备货款，甲方选择退货的，乙方应当将已收的设备货款全额返还甲方并向甲方</w:t>
      </w:r>
      <w:proofErr w:type="gramStart"/>
      <w:r>
        <w:rPr>
          <w:rFonts w:ascii="宋体" w:cs="@仿宋_GB2312" w:hint="eastAsia"/>
          <w:color w:val="000000"/>
          <w:szCs w:val="21"/>
        </w:rPr>
        <w:t>付合同</w:t>
      </w:r>
      <w:proofErr w:type="gramEnd"/>
      <w:r>
        <w:rPr>
          <w:rFonts w:ascii="宋体" w:cs="@仿宋_GB2312" w:hint="eastAsia"/>
          <w:color w:val="000000"/>
          <w:szCs w:val="21"/>
        </w:rPr>
        <w:t>总价【】%的违约金。如造成甲方损失的，乙方应另行赔付。</w:t>
      </w:r>
    </w:p>
    <w:p w14:paraId="39147D53"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（四）乙方未按照约定提供售后服务的，甲方有权另行委托第三方处理，因此产生的全部费用由乙方承担，且乙方应向甲方支付违约金【】元，并赔付甲方因此造成的损失。</w:t>
      </w:r>
    </w:p>
    <w:p w14:paraId="00DF7280"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十三、争议解决方式</w:t>
      </w:r>
    </w:p>
    <w:p w14:paraId="17383C52"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与合同有关的争议，双方应友好协商，</w:t>
      </w:r>
      <w:r>
        <w:rPr>
          <w:rFonts w:ascii="宋体" w:cs="@仿宋_GB2312"/>
          <w:bCs/>
          <w:color w:val="000000"/>
          <w:szCs w:val="21"/>
        </w:rPr>
        <w:t>无法协商或者</w:t>
      </w:r>
      <w:r>
        <w:rPr>
          <w:rFonts w:ascii="宋体" w:cs="@仿宋_GB2312" w:hint="eastAsia"/>
          <w:color w:val="000000"/>
          <w:szCs w:val="21"/>
        </w:rPr>
        <w:t>经协商无法解决的，向甲方所在地人民法院起诉。败诉方（或违约方）</w:t>
      </w:r>
      <w:proofErr w:type="gramStart"/>
      <w:r>
        <w:rPr>
          <w:rFonts w:ascii="宋体" w:cs="@仿宋_GB2312" w:hint="eastAsia"/>
          <w:color w:val="000000"/>
          <w:szCs w:val="21"/>
        </w:rPr>
        <w:t>应承担相对方</w:t>
      </w:r>
      <w:proofErr w:type="gramEnd"/>
      <w:r>
        <w:rPr>
          <w:rFonts w:ascii="宋体" w:cs="@仿宋_GB2312" w:hint="eastAsia"/>
          <w:color w:val="000000"/>
          <w:szCs w:val="21"/>
        </w:rPr>
        <w:t>因解决争议而产生的相关费用（包括但不限于诉讼费、保全费、财产保全保险费、鉴定费、差旅费、律师费等费用）。</w:t>
      </w:r>
    </w:p>
    <w:p w14:paraId="636EC285" w14:textId="77777777" w:rsidR="00824EEB" w:rsidRDefault="00000000">
      <w:pPr>
        <w:autoSpaceDN w:val="0"/>
        <w:spacing w:line="560" w:lineRule="exact"/>
        <w:ind w:firstLineChars="200" w:firstLine="422"/>
        <w:rPr>
          <w:rFonts w:ascii="宋体" w:cs="@仿宋_GB2312"/>
          <w:b/>
          <w:bCs/>
          <w:color w:val="000000"/>
          <w:szCs w:val="21"/>
        </w:rPr>
      </w:pPr>
      <w:r>
        <w:rPr>
          <w:rFonts w:ascii="宋体" w:cs="@仿宋_GB2312" w:hint="eastAsia"/>
          <w:b/>
          <w:bCs/>
          <w:color w:val="000000"/>
          <w:szCs w:val="21"/>
        </w:rPr>
        <w:t>十四、生效</w:t>
      </w:r>
    </w:p>
    <w:p w14:paraId="2B295E84" w14:textId="77777777" w:rsidR="00824EEB" w:rsidRDefault="00000000">
      <w:pPr>
        <w:autoSpaceDN w:val="0"/>
        <w:spacing w:line="560" w:lineRule="exact"/>
        <w:ind w:firstLineChars="200" w:firstLine="420"/>
        <w:rPr>
          <w:rFonts w:ascii="宋体" w:cs="@仿宋_GB2312"/>
          <w:color w:val="000000"/>
          <w:szCs w:val="21"/>
        </w:rPr>
      </w:pPr>
      <w:r>
        <w:rPr>
          <w:rFonts w:ascii="宋体" w:cs="@仿宋_GB2312" w:hint="eastAsia"/>
          <w:color w:val="000000"/>
          <w:szCs w:val="21"/>
        </w:rPr>
        <w:t>本合同由甲乙双方盖章之日起生效，本合同一式</w:t>
      </w:r>
      <w:r>
        <w:rPr>
          <w:rFonts w:ascii="宋体" w:cs="@仿宋_GB2312" w:hint="eastAsia"/>
          <w:color w:val="000000"/>
          <w:szCs w:val="21"/>
          <w:u w:val="single"/>
        </w:rPr>
        <w:t xml:space="preserve">     </w:t>
      </w:r>
      <w:r>
        <w:rPr>
          <w:rFonts w:ascii="宋体" w:cs="@仿宋_GB2312" w:hint="eastAsia"/>
          <w:color w:val="000000"/>
          <w:szCs w:val="21"/>
        </w:rPr>
        <w:t>份，甲方执</w:t>
      </w:r>
      <w:r>
        <w:rPr>
          <w:rFonts w:ascii="宋体" w:cs="@仿宋_GB2312" w:hint="eastAsia"/>
          <w:color w:val="000000"/>
          <w:szCs w:val="21"/>
          <w:u w:val="single"/>
        </w:rPr>
        <w:t xml:space="preserve">     </w:t>
      </w:r>
      <w:r>
        <w:rPr>
          <w:rFonts w:ascii="宋体" w:cs="@仿宋_GB2312" w:hint="eastAsia"/>
          <w:color w:val="000000"/>
          <w:szCs w:val="21"/>
        </w:rPr>
        <w:t>份，乙方执</w:t>
      </w:r>
      <w:r>
        <w:rPr>
          <w:rFonts w:ascii="宋体" w:cs="@仿宋_GB2312" w:hint="eastAsia"/>
          <w:color w:val="000000"/>
          <w:szCs w:val="21"/>
          <w:u w:val="single"/>
        </w:rPr>
        <w:t xml:space="preserve">     </w:t>
      </w:r>
      <w:r>
        <w:rPr>
          <w:rFonts w:ascii="宋体" w:cs="@仿宋_GB2312" w:hint="eastAsia"/>
          <w:color w:val="000000"/>
          <w:szCs w:val="21"/>
        </w:rPr>
        <w:t>份。</w:t>
      </w:r>
    </w:p>
    <w:p w14:paraId="6D1BC937" w14:textId="77777777" w:rsidR="00824EEB" w:rsidRDefault="00824EEB">
      <w:pPr>
        <w:autoSpaceDN w:val="0"/>
        <w:spacing w:line="560" w:lineRule="exact"/>
        <w:ind w:firstLineChars="200" w:firstLine="420"/>
        <w:rPr>
          <w:rFonts w:ascii="宋体" w:cs="@仿宋_GB2312"/>
          <w:bCs/>
          <w:color w:val="000000"/>
          <w:szCs w:val="21"/>
        </w:rPr>
      </w:pPr>
    </w:p>
    <w:p w14:paraId="5E0325F6" w14:textId="77777777" w:rsidR="00824EEB" w:rsidRDefault="00824EEB">
      <w:pPr>
        <w:autoSpaceDN w:val="0"/>
        <w:spacing w:line="560" w:lineRule="exact"/>
        <w:ind w:firstLineChars="200" w:firstLine="420"/>
        <w:rPr>
          <w:rFonts w:ascii="宋体" w:cs="@仿宋_GB2312"/>
          <w:bCs/>
          <w:color w:val="000000"/>
          <w:szCs w:val="21"/>
        </w:rPr>
      </w:pPr>
    </w:p>
    <w:p w14:paraId="39D42642" w14:textId="77777777" w:rsidR="00824EEB" w:rsidRDefault="00000000">
      <w:pPr>
        <w:autoSpaceDN w:val="0"/>
        <w:spacing w:line="560" w:lineRule="exact"/>
        <w:ind w:right="240" w:firstLineChars="300" w:firstLine="630"/>
        <w:rPr>
          <w:rFonts w:ascii="宋体" w:cs="@仿宋_GB2312"/>
          <w:color w:val="000000"/>
          <w:szCs w:val="21"/>
        </w:rPr>
      </w:pPr>
      <w:r>
        <w:rPr>
          <w:rFonts w:ascii="宋体" w:cs="@仿宋_GB2312" w:hint="eastAsia"/>
          <w:color w:val="000000"/>
          <w:szCs w:val="21"/>
        </w:rPr>
        <w:t>甲方：</w:t>
      </w:r>
      <w:r>
        <w:rPr>
          <w:rFonts w:ascii="宋体" w:cs="@仿宋_GB2312" w:hint="eastAsia"/>
          <w:color w:val="000000"/>
          <w:szCs w:val="21"/>
        </w:rPr>
        <w:tab/>
      </w:r>
      <w:r>
        <w:rPr>
          <w:rFonts w:ascii="宋体" w:cs="@仿宋_GB2312" w:hint="eastAsia"/>
          <w:color w:val="000000"/>
          <w:szCs w:val="21"/>
        </w:rPr>
        <w:tab/>
        <w:t xml:space="preserve">                          乙方：</w:t>
      </w:r>
    </w:p>
    <w:p w14:paraId="1ACC8E4A" w14:textId="77777777" w:rsidR="00824EEB" w:rsidRDefault="00824EEB">
      <w:pPr>
        <w:autoSpaceDN w:val="0"/>
        <w:spacing w:line="560" w:lineRule="exact"/>
        <w:ind w:right="240"/>
        <w:rPr>
          <w:rFonts w:ascii="宋体" w:cs="@仿宋_GB2312"/>
          <w:color w:val="000000"/>
          <w:szCs w:val="21"/>
        </w:rPr>
      </w:pPr>
    </w:p>
    <w:p w14:paraId="347B7E55" w14:textId="77777777" w:rsidR="00824EEB" w:rsidRDefault="00000000">
      <w:pPr>
        <w:autoSpaceDN w:val="0"/>
        <w:spacing w:line="560" w:lineRule="exact"/>
        <w:ind w:firstLineChars="450" w:firstLine="945"/>
        <w:rPr>
          <w:rFonts w:ascii="宋体" w:cs="@仿宋_GB2312"/>
          <w:color w:val="000000"/>
          <w:szCs w:val="21"/>
        </w:rPr>
      </w:pPr>
      <w:r>
        <w:rPr>
          <w:rFonts w:ascii="宋体" w:cs="@仿宋_GB2312" w:hint="eastAsia"/>
          <w:color w:val="000000"/>
          <w:szCs w:val="21"/>
        </w:rPr>
        <w:t>年    月     日                       年    月    日</w:t>
      </w:r>
    </w:p>
    <w:p w14:paraId="00AA475E" w14:textId="77777777" w:rsidR="00824EEB" w:rsidRDefault="00000000">
      <w:pPr>
        <w:widowControl/>
        <w:jc w:val="left"/>
        <w:rPr>
          <w:b/>
          <w:bCs/>
          <w:kern w:val="44"/>
          <w:sz w:val="24"/>
        </w:rPr>
      </w:pPr>
      <w:r>
        <w:rPr>
          <w:sz w:val="24"/>
        </w:rPr>
        <w:br w:type="page"/>
      </w:r>
    </w:p>
    <w:p w14:paraId="1F809560" w14:textId="77777777" w:rsidR="00824EEB" w:rsidRDefault="00000000">
      <w:pPr>
        <w:pStyle w:val="1"/>
        <w:keepLines w:val="0"/>
        <w:spacing w:before="0" w:after="0" w:line="360" w:lineRule="auto"/>
        <w:rPr>
          <w:rFonts w:eastAsia="宋体"/>
          <w:sz w:val="24"/>
          <w:szCs w:val="24"/>
        </w:rPr>
      </w:pPr>
      <w:bookmarkStart w:id="167" w:name="_Toc214376500"/>
      <w:r>
        <w:rPr>
          <w:rFonts w:eastAsia="宋体" w:hint="eastAsia"/>
          <w:sz w:val="24"/>
          <w:szCs w:val="24"/>
        </w:rPr>
        <w:lastRenderedPageBreak/>
        <w:t>第六章</w:t>
      </w:r>
      <w:r>
        <w:rPr>
          <w:rFonts w:eastAsia="宋体" w:hint="eastAsia"/>
          <w:sz w:val="24"/>
          <w:szCs w:val="24"/>
        </w:rPr>
        <w:t xml:space="preserve"> </w:t>
      </w:r>
      <w:r>
        <w:rPr>
          <w:rFonts w:eastAsia="宋体" w:hint="eastAsia"/>
          <w:sz w:val="24"/>
          <w:szCs w:val="24"/>
        </w:rPr>
        <w:t>响应文件格式</w:t>
      </w:r>
      <w:bookmarkEnd w:id="166"/>
      <w:r>
        <w:rPr>
          <w:rFonts w:eastAsia="宋体" w:hint="eastAsia"/>
          <w:sz w:val="24"/>
          <w:szCs w:val="24"/>
        </w:rPr>
        <w:t>与要求</w:t>
      </w:r>
      <w:bookmarkEnd w:id="167"/>
    </w:p>
    <w:p w14:paraId="22EF4E82" w14:textId="77777777" w:rsidR="00824EEB" w:rsidRDefault="00824EEB">
      <w:pPr>
        <w:pStyle w:val="a5"/>
        <w:ind w:firstLineChars="200" w:firstLine="420"/>
      </w:pPr>
    </w:p>
    <w:p w14:paraId="51A38CE8" w14:textId="77777777" w:rsidR="00824EEB" w:rsidRDefault="00000000">
      <w:pPr>
        <w:pStyle w:val="a5"/>
        <w:spacing w:line="360" w:lineRule="auto"/>
        <w:ind w:firstLineChars="200" w:firstLine="420"/>
      </w:pPr>
      <w:r>
        <w:rPr>
          <w:rFonts w:hint="eastAsia"/>
        </w:rPr>
        <w:t>供应商应提交证明其有资格参加磋商和成交后有能力履行合同的相关文件，并作为其响应文件的一部分，所有文件必须真实可靠、不得伪造，否则将按相关规定予以处罚。</w:t>
      </w:r>
    </w:p>
    <w:p w14:paraId="0A6180E8" w14:textId="77777777" w:rsidR="00824EEB" w:rsidRDefault="00000000">
      <w:pPr>
        <w:pStyle w:val="a5"/>
        <w:spacing w:line="360" w:lineRule="auto"/>
        <w:ind w:firstLineChars="200" w:firstLine="420"/>
      </w:pPr>
      <w:r>
        <w:rPr>
          <w:rFonts w:hint="eastAsia"/>
        </w:rPr>
        <w:t>1.</w:t>
      </w:r>
      <w:r>
        <w:rPr>
          <w:rFonts w:hint="eastAsia"/>
        </w:rPr>
        <w:t>法人或者其他组织的营业执照等证明文件，自然人的身份证明：</w:t>
      </w:r>
    </w:p>
    <w:p w14:paraId="599AED31" w14:textId="77777777" w:rsidR="00824EEB" w:rsidRDefault="00000000">
      <w:pPr>
        <w:pStyle w:val="a5"/>
        <w:spacing w:line="360" w:lineRule="auto"/>
        <w:ind w:firstLineChars="200" w:firstLine="420"/>
      </w:pPr>
      <w:r>
        <w:rPr>
          <w:rFonts w:hint="eastAsia"/>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68" w:name="_Hlk175738844"/>
      <w:bookmarkEnd w:id="168"/>
      <w:r>
        <w:rPr>
          <w:rFonts w:hint="eastAsia"/>
        </w:rPr>
        <w:t>要提供有效的“执业许可证”“登记证书”等证明文件，如律师事务所，会计师事务所要提供执业许可证等证明文件；如供应商是个体工商户，要提供有效的“个体工商户营业执照”；如供应商是自然人，要提供有效的自然人身份证明。</w:t>
      </w:r>
    </w:p>
    <w:p w14:paraId="278A5163" w14:textId="77777777" w:rsidR="00824EEB" w:rsidRDefault="00000000">
      <w:pPr>
        <w:pStyle w:val="a5"/>
        <w:spacing w:line="360" w:lineRule="auto"/>
        <w:ind w:firstLineChars="200" w:firstLine="420"/>
      </w:pPr>
      <w:r>
        <w:rPr>
          <w:rFonts w:hint="eastAsia"/>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0060FB9D" w14:textId="77777777" w:rsidR="00824EEB" w:rsidRDefault="00000000">
      <w:pPr>
        <w:pStyle w:val="a5"/>
        <w:spacing w:line="360" w:lineRule="auto"/>
        <w:ind w:firstLineChars="200" w:firstLine="420"/>
      </w:pPr>
      <w:r>
        <w:rPr>
          <w:rFonts w:hint="eastAsia"/>
        </w:rPr>
        <w:t>2.</w:t>
      </w:r>
      <w:r>
        <w:rPr>
          <w:rFonts w:hint="eastAsia"/>
        </w:rPr>
        <w:t>信用记录查询</w:t>
      </w:r>
    </w:p>
    <w:p w14:paraId="23A175CD" w14:textId="77777777" w:rsidR="00824EEB" w:rsidRDefault="00000000">
      <w:pPr>
        <w:pStyle w:val="a5"/>
        <w:spacing w:line="360" w:lineRule="auto"/>
        <w:ind w:firstLineChars="200" w:firstLine="420"/>
      </w:pPr>
      <w:r>
        <w:rPr>
          <w:rFonts w:hint="eastAsia"/>
        </w:rPr>
        <w:t>（</w:t>
      </w:r>
      <w:r>
        <w:rPr>
          <w:rFonts w:hint="eastAsia"/>
        </w:rPr>
        <w:t>1</w:t>
      </w:r>
      <w:r>
        <w:rPr>
          <w:rFonts w:hint="eastAsia"/>
        </w:rPr>
        <w:t>）查询渠道：通过“信用中国”网站</w:t>
      </w:r>
      <w:r>
        <w:rPr>
          <w:rFonts w:hint="eastAsia"/>
        </w:rPr>
        <w:t>(www.creditchina.gov.cn)</w:t>
      </w:r>
      <w:r>
        <w:rPr>
          <w:rFonts w:hint="eastAsia"/>
        </w:rPr>
        <w:t>和“中国政府采购网”（</w:t>
      </w:r>
      <w:r>
        <w:rPr>
          <w:rFonts w:hint="eastAsia"/>
        </w:rPr>
        <w:t>www.ccgp.gov.cn</w:t>
      </w:r>
      <w:r>
        <w:rPr>
          <w:rFonts w:hint="eastAsia"/>
        </w:rPr>
        <w:t>）进行查询，具体以采购公告要求为准；</w:t>
      </w:r>
    </w:p>
    <w:p w14:paraId="0431030F" w14:textId="77777777" w:rsidR="00824EEB" w:rsidRDefault="00000000">
      <w:pPr>
        <w:pStyle w:val="a5"/>
        <w:spacing w:line="360" w:lineRule="auto"/>
        <w:ind w:firstLineChars="200" w:firstLine="420"/>
      </w:pPr>
      <w:r>
        <w:rPr>
          <w:rFonts w:hint="eastAsia"/>
        </w:rPr>
        <w:t>（</w:t>
      </w:r>
      <w:r>
        <w:rPr>
          <w:rFonts w:hint="eastAsia"/>
        </w:rPr>
        <w:t>2</w:t>
      </w:r>
      <w:r>
        <w:rPr>
          <w:rFonts w:hint="eastAsia"/>
        </w:rPr>
        <w:t>）查询截止时点：</w:t>
      </w:r>
      <w:bookmarkStart w:id="169" w:name="_Hlk112009834"/>
      <w:r>
        <w:rPr>
          <w:rFonts w:hint="eastAsia"/>
        </w:rPr>
        <w:t>提交响应文件截止日当天</w:t>
      </w:r>
      <w:bookmarkEnd w:id="169"/>
      <w:r>
        <w:rPr>
          <w:rFonts w:hint="eastAsia"/>
        </w:rPr>
        <w:t>；</w:t>
      </w:r>
    </w:p>
    <w:p w14:paraId="674F002F" w14:textId="77777777" w:rsidR="00824EEB" w:rsidRDefault="00000000">
      <w:pPr>
        <w:pStyle w:val="a5"/>
        <w:spacing w:line="360" w:lineRule="auto"/>
        <w:ind w:firstLineChars="200" w:firstLine="420"/>
      </w:pPr>
      <w:r>
        <w:rPr>
          <w:rFonts w:hint="eastAsia"/>
        </w:rPr>
        <w:t>（</w:t>
      </w:r>
      <w:r>
        <w:rPr>
          <w:rFonts w:hint="eastAsia"/>
        </w:rPr>
        <w:t>3</w:t>
      </w:r>
      <w:r>
        <w:rPr>
          <w:rFonts w:hint="eastAsia"/>
        </w:rPr>
        <w:t>）查询记录：对列入失信被执行人、重大税收违法案件当事人名单、政府采购严重违法失信行为记录名单、信用报告进行查询；</w:t>
      </w:r>
    </w:p>
    <w:p w14:paraId="5CC6EB95" w14:textId="77777777" w:rsidR="00824EEB" w:rsidRDefault="00000000">
      <w:pPr>
        <w:pStyle w:val="a5"/>
        <w:spacing w:line="360" w:lineRule="auto"/>
        <w:ind w:firstLineChars="200" w:firstLine="420"/>
      </w:pPr>
      <w:r>
        <w:rPr>
          <w:rFonts w:hint="eastAsia"/>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56488B2B" w14:textId="77777777" w:rsidR="00824EEB" w:rsidRDefault="00000000">
      <w:pPr>
        <w:pStyle w:val="a5"/>
        <w:spacing w:line="360" w:lineRule="auto"/>
        <w:ind w:firstLineChars="200" w:firstLine="420"/>
      </w:pPr>
      <w:r>
        <w:rPr>
          <w:rFonts w:hint="eastAsia"/>
        </w:rPr>
        <w:t>在本磋商文件规定的查询时间之外，网站信息发生的任何变更均不作为资格审查依据。</w:t>
      </w:r>
    </w:p>
    <w:p w14:paraId="380FDADF" w14:textId="77777777" w:rsidR="00824EEB" w:rsidRDefault="00000000">
      <w:pPr>
        <w:pStyle w:val="a5"/>
        <w:spacing w:line="360" w:lineRule="auto"/>
        <w:ind w:firstLineChars="200" w:firstLine="420"/>
      </w:pPr>
      <w:r>
        <w:rPr>
          <w:rFonts w:hint="eastAsia"/>
        </w:rPr>
        <w:t>按照磋商文件要求，供应商应当提交的资格、资信证明文件。</w:t>
      </w:r>
    </w:p>
    <w:p w14:paraId="534C6637" w14:textId="77777777" w:rsidR="00824EEB" w:rsidRDefault="00824EEB">
      <w:pPr>
        <w:pStyle w:val="a5"/>
      </w:pPr>
    </w:p>
    <w:p w14:paraId="34FA3794" w14:textId="77777777" w:rsidR="00824EEB" w:rsidRDefault="00000000">
      <w:pPr>
        <w:rPr>
          <w:b/>
          <w:bCs/>
          <w:sz w:val="32"/>
          <w:szCs w:val="32"/>
        </w:rPr>
      </w:pPr>
      <w:r>
        <w:rPr>
          <w:rFonts w:hint="eastAsia"/>
          <w:b/>
          <w:bCs/>
          <w:sz w:val="32"/>
          <w:szCs w:val="32"/>
        </w:rPr>
        <w:br w:type="page"/>
      </w:r>
    </w:p>
    <w:p w14:paraId="7E32FC4F" w14:textId="77777777" w:rsidR="00824EEB" w:rsidRDefault="00000000">
      <w:pPr>
        <w:jc w:val="center"/>
        <w:outlineLvl w:val="1"/>
        <w:rPr>
          <w:b/>
          <w:bCs/>
          <w:sz w:val="32"/>
          <w:szCs w:val="32"/>
        </w:rPr>
      </w:pPr>
      <w:bookmarkStart w:id="170" w:name="_Toc29179"/>
      <w:bookmarkStart w:id="171" w:name="_Toc214376501"/>
      <w:bookmarkStart w:id="172" w:name="_Hlk112010057"/>
      <w:bookmarkEnd w:id="170"/>
      <w:r>
        <w:rPr>
          <w:rFonts w:hint="eastAsia"/>
          <w:b/>
          <w:bCs/>
          <w:sz w:val="32"/>
          <w:szCs w:val="32"/>
        </w:rPr>
        <w:lastRenderedPageBreak/>
        <w:t>响应文件封面（参考）</w:t>
      </w:r>
      <w:bookmarkEnd w:id="171"/>
      <w:bookmarkEnd w:id="172"/>
    </w:p>
    <w:p w14:paraId="050650D9" w14:textId="77777777" w:rsidR="00824EEB" w:rsidRDefault="00824EEB">
      <w:pPr>
        <w:jc w:val="right"/>
        <w:rPr>
          <w:b/>
          <w:bCs/>
          <w:sz w:val="40"/>
          <w:szCs w:val="40"/>
        </w:rPr>
      </w:pPr>
    </w:p>
    <w:p w14:paraId="5E5848E8" w14:textId="77777777" w:rsidR="00824EEB" w:rsidRDefault="00000000">
      <w:pPr>
        <w:jc w:val="right"/>
        <w:rPr>
          <w:b/>
          <w:bCs/>
          <w:sz w:val="40"/>
          <w:szCs w:val="40"/>
        </w:rPr>
      </w:pPr>
      <w:r>
        <w:rPr>
          <w:rFonts w:hint="eastAsia"/>
          <w:b/>
          <w:bCs/>
          <w:sz w:val="40"/>
          <w:szCs w:val="40"/>
        </w:rPr>
        <w:t>正本</w:t>
      </w:r>
      <w:r>
        <w:rPr>
          <w:rFonts w:hint="eastAsia"/>
          <w:b/>
          <w:bCs/>
          <w:sz w:val="40"/>
          <w:szCs w:val="40"/>
        </w:rPr>
        <w:t>/</w:t>
      </w:r>
      <w:r>
        <w:rPr>
          <w:rFonts w:hint="eastAsia"/>
          <w:b/>
          <w:bCs/>
          <w:sz w:val="40"/>
          <w:szCs w:val="40"/>
        </w:rPr>
        <w:t>副本</w:t>
      </w:r>
    </w:p>
    <w:p w14:paraId="7BF1CF55" w14:textId="77777777" w:rsidR="00824EEB" w:rsidRDefault="00824EEB">
      <w:pPr>
        <w:pStyle w:val="a5"/>
        <w:rPr>
          <w:b/>
          <w:bCs/>
          <w:sz w:val="24"/>
        </w:rPr>
      </w:pPr>
    </w:p>
    <w:p w14:paraId="06ABF508" w14:textId="77777777" w:rsidR="00824EEB" w:rsidRDefault="00000000">
      <w:pPr>
        <w:pStyle w:val="a5"/>
        <w:jc w:val="center"/>
        <w:rPr>
          <w:b/>
          <w:bCs/>
          <w:sz w:val="72"/>
          <w:szCs w:val="72"/>
        </w:rPr>
      </w:pPr>
      <w:r>
        <w:rPr>
          <w:rFonts w:hint="eastAsia"/>
          <w:b/>
          <w:bCs/>
          <w:sz w:val="72"/>
          <w:szCs w:val="72"/>
        </w:rPr>
        <w:t>响应文件</w:t>
      </w:r>
    </w:p>
    <w:p w14:paraId="0DE3DED8" w14:textId="77777777" w:rsidR="00824EEB" w:rsidRDefault="00824EEB">
      <w:pPr>
        <w:pStyle w:val="a5"/>
        <w:jc w:val="center"/>
        <w:rPr>
          <w:b/>
          <w:bCs/>
          <w:sz w:val="24"/>
        </w:rPr>
      </w:pPr>
    </w:p>
    <w:p w14:paraId="79E8BB03" w14:textId="77777777" w:rsidR="00824EEB" w:rsidRDefault="00824EEB">
      <w:pPr>
        <w:pStyle w:val="a5"/>
        <w:jc w:val="left"/>
        <w:rPr>
          <w:b/>
          <w:bCs/>
          <w:sz w:val="32"/>
          <w:szCs w:val="32"/>
        </w:rPr>
      </w:pPr>
    </w:p>
    <w:p w14:paraId="705B6B48" w14:textId="77777777" w:rsidR="00824EEB" w:rsidRDefault="00000000">
      <w:pPr>
        <w:pStyle w:val="a5"/>
        <w:jc w:val="left"/>
        <w:rPr>
          <w:b/>
          <w:bCs/>
          <w:sz w:val="32"/>
          <w:szCs w:val="32"/>
        </w:rPr>
      </w:pPr>
      <w:r>
        <w:rPr>
          <w:rFonts w:hint="eastAsia"/>
          <w:b/>
          <w:bCs/>
          <w:sz w:val="32"/>
          <w:szCs w:val="32"/>
        </w:rPr>
        <w:t>项目编号：</w:t>
      </w:r>
    </w:p>
    <w:p w14:paraId="7E2F9978" w14:textId="77777777" w:rsidR="00824EEB" w:rsidRDefault="00000000">
      <w:pPr>
        <w:pStyle w:val="a5"/>
        <w:jc w:val="left"/>
        <w:rPr>
          <w:b/>
          <w:bCs/>
          <w:sz w:val="32"/>
          <w:szCs w:val="32"/>
        </w:rPr>
      </w:pPr>
      <w:r>
        <w:rPr>
          <w:rFonts w:hint="eastAsia"/>
          <w:b/>
          <w:bCs/>
          <w:sz w:val="32"/>
          <w:szCs w:val="32"/>
        </w:rPr>
        <w:t>项目名称：</w:t>
      </w:r>
    </w:p>
    <w:p w14:paraId="031F9B97" w14:textId="77777777" w:rsidR="00824EEB" w:rsidRDefault="00824EEB">
      <w:pPr>
        <w:pStyle w:val="a5"/>
        <w:jc w:val="left"/>
        <w:rPr>
          <w:b/>
          <w:bCs/>
          <w:sz w:val="32"/>
          <w:szCs w:val="32"/>
        </w:rPr>
      </w:pPr>
    </w:p>
    <w:p w14:paraId="6EA0A13B" w14:textId="77777777" w:rsidR="00824EEB" w:rsidRDefault="00824EEB">
      <w:pPr>
        <w:pStyle w:val="a5"/>
        <w:jc w:val="left"/>
        <w:rPr>
          <w:b/>
          <w:bCs/>
          <w:sz w:val="32"/>
          <w:szCs w:val="32"/>
        </w:rPr>
      </w:pPr>
    </w:p>
    <w:p w14:paraId="2356492D" w14:textId="77777777" w:rsidR="00824EEB" w:rsidRDefault="00000000">
      <w:pPr>
        <w:pStyle w:val="a5"/>
        <w:jc w:val="left"/>
        <w:rPr>
          <w:b/>
          <w:bCs/>
          <w:sz w:val="32"/>
          <w:szCs w:val="32"/>
        </w:rPr>
      </w:pPr>
      <w:r>
        <w:rPr>
          <w:rFonts w:hint="eastAsia"/>
          <w:b/>
          <w:bCs/>
          <w:sz w:val="32"/>
          <w:szCs w:val="32"/>
        </w:rPr>
        <w:t>供应商名称：</w:t>
      </w:r>
    </w:p>
    <w:p w14:paraId="40420DC0" w14:textId="77777777" w:rsidR="00824EEB" w:rsidRDefault="00000000">
      <w:pPr>
        <w:pStyle w:val="a5"/>
        <w:jc w:val="left"/>
        <w:rPr>
          <w:b/>
          <w:bCs/>
          <w:sz w:val="32"/>
          <w:szCs w:val="32"/>
        </w:rPr>
      </w:pPr>
      <w:r>
        <w:rPr>
          <w:rFonts w:hint="eastAsia"/>
          <w:b/>
          <w:bCs/>
          <w:sz w:val="32"/>
          <w:szCs w:val="32"/>
        </w:rPr>
        <w:t>供应商地址：</w:t>
      </w:r>
    </w:p>
    <w:p w14:paraId="411666C0" w14:textId="77777777" w:rsidR="00824EEB" w:rsidRDefault="00000000">
      <w:pPr>
        <w:pStyle w:val="a5"/>
        <w:jc w:val="left"/>
        <w:rPr>
          <w:b/>
          <w:bCs/>
          <w:sz w:val="32"/>
          <w:szCs w:val="32"/>
        </w:rPr>
      </w:pPr>
      <w:r>
        <w:rPr>
          <w:rFonts w:hint="eastAsia"/>
          <w:b/>
          <w:bCs/>
          <w:sz w:val="32"/>
          <w:szCs w:val="32"/>
        </w:rPr>
        <w:t>供应</w:t>
      </w:r>
      <w:proofErr w:type="gramStart"/>
      <w:r>
        <w:rPr>
          <w:rFonts w:hint="eastAsia"/>
          <w:b/>
          <w:bCs/>
          <w:sz w:val="32"/>
          <w:szCs w:val="32"/>
        </w:rPr>
        <w:t>商法定</w:t>
      </w:r>
      <w:proofErr w:type="gramEnd"/>
      <w:r>
        <w:rPr>
          <w:rFonts w:hint="eastAsia"/>
          <w:b/>
          <w:bCs/>
          <w:sz w:val="32"/>
          <w:szCs w:val="32"/>
        </w:rPr>
        <w:t>代表人或其授权委托人（签字或盖章）：</w:t>
      </w:r>
    </w:p>
    <w:p w14:paraId="1370B216" w14:textId="77777777" w:rsidR="00824EEB" w:rsidRDefault="00000000">
      <w:pPr>
        <w:pStyle w:val="a5"/>
        <w:jc w:val="left"/>
        <w:rPr>
          <w:b/>
          <w:bCs/>
          <w:sz w:val="32"/>
          <w:szCs w:val="32"/>
        </w:rPr>
      </w:pPr>
      <w:r>
        <w:rPr>
          <w:rFonts w:hint="eastAsia"/>
          <w:b/>
          <w:bCs/>
          <w:sz w:val="32"/>
          <w:szCs w:val="32"/>
        </w:rPr>
        <w:t>联系电话：</w:t>
      </w:r>
    </w:p>
    <w:p w14:paraId="656CC3C4" w14:textId="77777777" w:rsidR="00824EEB" w:rsidRDefault="00824EEB">
      <w:pPr>
        <w:pStyle w:val="a5"/>
        <w:jc w:val="left"/>
        <w:rPr>
          <w:b/>
          <w:bCs/>
          <w:sz w:val="32"/>
          <w:szCs w:val="32"/>
        </w:rPr>
      </w:pPr>
    </w:p>
    <w:p w14:paraId="189F24E0" w14:textId="77777777" w:rsidR="00824EEB" w:rsidRDefault="00824EEB">
      <w:pPr>
        <w:pStyle w:val="a5"/>
        <w:jc w:val="left"/>
        <w:rPr>
          <w:b/>
          <w:bCs/>
          <w:sz w:val="32"/>
          <w:szCs w:val="32"/>
        </w:rPr>
      </w:pPr>
    </w:p>
    <w:p w14:paraId="2C5663B8" w14:textId="77777777" w:rsidR="00824EEB" w:rsidRDefault="00824EEB">
      <w:pPr>
        <w:pStyle w:val="a5"/>
        <w:jc w:val="center"/>
        <w:rPr>
          <w:b/>
          <w:bCs/>
          <w:sz w:val="32"/>
          <w:szCs w:val="32"/>
        </w:rPr>
      </w:pPr>
    </w:p>
    <w:p w14:paraId="093C421E" w14:textId="77777777" w:rsidR="00824EEB" w:rsidRDefault="00000000">
      <w:pPr>
        <w:pStyle w:val="a5"/>
        <w:jc w:val="center"/>
        <w:rPr>
          <w:b/>
          <w:bCs/>
          <w:sz w:val="32"/>
          <w:szCs w:val="32"/>
        </w:rPr>
      </w:pPr>
      <w:r>
        <w:rPr>
          <w:rFonts w:hint="eastAsia"/>
          <w:b/>
          <w:bCs/>
          <w:sz w:val="32"/>
          <w:szCs w:val="32"/>
        </w:rPr>
        <w:t>---</w:t>
      </w:r>
      <w:r>
        <w:rPr>
          <w:rFonts w:hint="eastAsia"/>
          <w:b/>
          <w:bCs/>
          <w:sz w:val="32"/>
          <w:szCs w:val="32"/>
        </w:rPr>
        <w:t>本项目开启前不准启封</w:t>
      </w:r>
      <w:r>
        <w:rPr>
          <w:rFonts w:hint="eastAsia"/>
          <w:b/>
          <w:bCs/>
          <w:sz w:val="32"/>
          <w:szCs w:val="32"/>
        </w:rPr>
        <w:t>---</w:t>
      </w:r>
    </w:p>
    <w:p w14:paraId="67C13C2F" w14:textId="77777777" w:rsidR="00824EEB" w:rsidRDefault="00000000">
      <w:pPr>
        <w:pStyle w:val="a5"/>
        <w:jc w:val="center"/>
        <w:rPr>
          <w:b/>
          <w:bCs/>
          <w:sz w:val="32"/>
          <w:szCs w:val="32"/>
        </w:rPr>
      </w:pPr>
      <w:r>
        <w:rPr>
          <w:rFonts w:hint="eastAsia"/>
          <w:b/>
          <w:bCs/>
          <w:sz w:val="32"/>
          <w:szCs w:val="32"/>
        </w:rPr>
        <w:t>日期：</w:t>
      </w:r>
      <w:r>
        <w:rPr>
          <w:rFonts w:hint="eastAsia"/>
          <w:b/>
          <w:bCs/>
          <w:sz w:val="32"/>
          <w:szCs w:val="32"/>
          <w:u w:val="single"/>
        </w:rPr>
        <w:t xml:space="preserve">     </w:t>
      </w:r>
      <w:r>
        <w:rPr>
          <w:rFonts w:hint="eastAsia"/>
          <w:b/>
          <w:bCs/>
          <w:sz w:val="32"/>
          <w:szCs w:val="32"/>
        </w:rPr>
        <w:t>年</w:t>
      </w:r>
      <w:r>
        <w:rPr>
          <w:rFonts w:hint="eastAsia"/>
          <w:b/>
          <w:bCs/>
          <w:sz w:val="32"/>
          <w:szCs w:val="32"/>
          <w:u w:val="single"/>
        </w:rPr>
        <w:t xml:space="preserve">     </w:t>
      </w:r>
      <w:r>
        <w:rPr>
          <w:rFonts w:hint="eastAsia"/>
          <w:b/>
          <w:bCs/>
          <w:sz w:val="32"/>
          <w:szCs w:val="32"/>
        </w:rPr>
        <w:t>月</w:t>
      </w:r>
      <w:r>
        <w:rPr>
          <w:rFonts w:hint="eastAsia"/>
          <w:b/>
          <w:bCs/>
          <w:sz w:val="32"/>
          <w:szCs w:val="32"/>
          <w:u w:val="single"/>
        </w:rPr>
        <w:t xml:space="preserve">     </w:t>
      </w:r>
      <w:r>
        <w:rPr>
          <w:rFonts w:hint="eastAsia"/>
          <w:b/>
          <w:bCs/>
          <w:sz w:val="32"/>
          <w:szCs w:val="32"/>
        </w:rPr>
        <w:t>日</w:t>
      </w:r>
    </w:p>
    <w:p w14:paraId="7B2EB541" w14:textId="77777777" w:rsidR="00824EEB" w:rsidRDefault="00824EEB">
      <w:pPr>
        <w:pStyle w:val="a5"/>
        <w:jc w:val="center"/>
        <w:rPr>
          <w:b/>
          <w:bCs/>
          <w:sz w:val="24"/>
        </w:rPr>
      </w:pPr>
    </w:p>
    <w:p w14:paraId="49EC8B2E" w14:textId="77777777" w:rsidR="00824EEB" w:rsidRDefault="00824EEB">
      <w:pPr>
        <w:rPr>
          <w:b/>
          <w:bCs/>
          <w:sz w:val="24"/>
        </w:rPr>
      </w:pPr>
    </w:p>
    <w:p w14:paraId="12A43443" w14:textId="77777777" w:rsidR="00824EEB" w:rsidRDefault="00000000">
      <w:pPr>
        <w:rPr>
          <w:b/>
          <w:bCs/>
          <w:sz w:val="32"/>
          <w:szCs w:val="32"/>
        </w:rPr>
      </w:pPr>
      <w:r>
        <w:rPr>
          <w:rFonts w:hint="eastAsia"/>
          <w:b/>
          <w:bCs/>
          <w:sz w:val="24"/>
        </w:rPr>
        <w:t>说明：请供应商自行编制响应文件目录。</w:t>
      </w:r>
      <w:bookmarkStart w:id="173" w:name="_Toc276645580"/>
      <w:bookmarkStart w:id="174" w:name="_Toc104040702"/>
      <w:bookmarkStart w:id="175" w:name="_Toc67046895"/>
      <w:bookmarkStart w:id="176" w:name="_Toc259090983"/>
      <w:bookmarkStart w:id="177" w:name="_Toc6322297"/>
      <w:bookmarkStart w:id="178" w:name="_Toc462677235"/>
      <w:bookmarkStart w:id="179" w:name="_Toc32977098"/>
      <w:bookmarkStart w:id="180" w:name="_Toc6397152"/>
      <w:bookmarkStart w:id="181" w:name="_Toc103033234"/>
      <w:bookmarkStart w:id="182" w:name="_Toc6727973"/>
      <w:bookmarkEnd w:id="173"/>
      <w:bookmarkEnd w:id="174"/>
      <w:bookmarkEnd w:id="175"/>
      <w:bookmarkEnd w:id="176"/>
      <w:bookmarkEnd w:id="177"/>
      <w:bookmarkEnd w:id="178"/>
      <w:bookmarkEnd w:id="179"/>
      <w:bookmarkEnd w:id="180"/>
      <w:bookmarkEnd w:id="181"/>
      <w:r>
        <w:rPr>
          <w:rFonts w:hint="eastAsia"/>
          <w:b/>
          <w:bCs/>
          <w:sz w:val="32"/>
          <w:szCs w:val="32"/>
        </w:rPr>
        <w:br w:type="page"/>
      </w:r>
      <w:bookmarkEnd w:id="182"/>
    </w:p>
    <w:p w14:paraId="4075ABEE" w14:textId="77777777" w:rsidR="00824EEB" w:rsidRDefault="00000000">
      <w:pPr>
        <w:pStyle w:val="2"/>
        <w:keepLines w:val="0"/>
        <w:numPr>
          <w:ilvl w:val="0"/>
          <w:numId w:val="22"/>
        </w:numPr>
        <w:spacing w:before="120" w:after="120"/>
        <w:rPr>
          <w:rFonts w:ascii="宋体" w:eastAsia="宋体" w:hint="eastAsia"/>
          <w:sz w:val="24"/>
          <w:szCs w:val="24"/>
        </w:rPr>
      </w:pPr>
      <w:bookmarkStart w:id="183" w:name="_Toc11373"/>
      <w:bookmarkStart w:id="184" w:name="_Toc214376502"/>
      <w:bookmarkEnd w:id="183"/>
      <w:r>
        <w:rPr>
          <w:rFonts w:ascii="宋体" w:eastAsia="宋体" w:hint="eastAsia"/>
          <w:sz w:val="24"/>
          <w:szCs w:val="24"/>
        </w:rPr>
        <w:lastRenderedPageBreak/>
        <w:t>响应承诺函</w:t>
      </w:r>
      <w:bookmarkEnd w:id="184"/>
    </w:p>
    <w:p w14:paraId="7D51AF23" w14:textId="77777777" w:rsidR="00824EEB" w:rsidRDefault="00000000">
      <w:pPr>
        <w:jc w:val="center"/>
        <w:rPr>
          <w:b/>
          <w:bCs/>
          <w:sz w:val="28"/>
          <w:szCs w:val="28"/>
        </w:rPr>
      </w:pPr>
      <w:r>
        <w:rPr>
          <w:rFonts w:hint="eastAsia"/>
          <w:b/>
          <w:bCs/>
          <w:sz w:val="28"/>
          <w:szCs w:val="28"/>
        </w:rPr>
        <w:t>响应承诺函</w:t>
      </w:r>
    </w:p>
    <w:p w14:paraId="41B8BE36" w14:textId="77777777" w:rsidR="00824EEB" w:rsidRDefault="00000000">
      <w:pPr>
        <w:adjustRightInd w:val="0"/>
        <w:snapToGrid w:val="0"/>
        <w:rPr>
          <w:i/>
          <w:iCs/>
          <w:sz w:val="20"/>
          <w:szCs w:val="20"/>
          <w:u w:val="single"/>
        </w:rPr>
      </w:pPr>
      <w:r>
        <w:rPr>
          <w:rFonts w:hint="eastAsia"/>
          <w:sz w:val="20"/>
          <w:szCs w:val="20"/>
        </w:rPr>
        <w:t>致：</w:t>
      </w:r>
      <w:proofErr w:type="gramStart"/>
      <w:r>
        <w:rPr>
          <w:rFonts w:hint="eastAsia"/>
          <w:sz w:val="20"/>
          <w:szCs w:val="20"/>
        </w:rPr>
        <w:t>公诚管理</w:t>
      </w:r>
      <w:proofErr w:type="gramEnd"/>
      <w:r>
        <w:rPr>
          <w:rFonts w:hint="eastAsia"/>
          <w:sz w:val="20"/>
          <w:szCs w:val="20"/>
        </w:rPr>
        <w:t>咨询有限公司</w:t>
      </w:r>
    </w:p>
    <w:p w14:paraId="6765F80E" w14:textId="77777777" w:rsidR="00824EEB" w:rsidRDefault="00000000">
      <w:pPr>
        <w:pStyle w:val="B"/>
        <w:autoSpaceDN/>
        <w:ind w:firstLine="400"/>
        <w:rPr>
          <w:sz w:val="20"/>
          <w:szCs w:val="20"/>
        </w:rPr>
      </w:pPr>
      <w:r>
        <w:rPr>
          <w:rFonts w:hint="eastAsia"/>
          <w:sz w:val="20"/>
          <w:szCs w:val="20"/>
        </w:rPr>
        <w:t>你方组织的</w:t>
      </w:r>
      <w:r>
        <w:rPr>
          <w:rFonts w:hint="eastAsia"/>
          <w:sz w:val="20"/>
          <w:szCs w:val="20"/>
          <w:u w:val="single"/>
        </w:rPr>
        <w:t xml:space="preserve">        </w:t>
      </w:r>
      <w:r>
        <w:rPr>
          <w:rFonts w:hint="eastAsia"/>
          <w:sz w:val="20"/>
          <w:szCs w:val="20"/>
          <w:u w:val="single"/>
        </w:rPr>
        <w:t>（项目名称）</w:t>
      </w:r>
      <w:r>
        <w:rPr>
          <w:rFonts w:hint="eastAsia"/>
          <w:sz w:val="20"/>
          <w:szCs w:val="20"/>
        </w:rPr>
        <w:t>[</w:t>
      </w:r>
      <w:r>
        <w:rPr>
          <w:rFonts w:hint="eastAsia"/>
          <w:sz w:val="20"/>
          <w:szCs w:val="20"/>
        </w:rPr>
        <w:t>项目编号：</w:t>
      </w:r>
      <w:r>
        <w:rPr>
          <w:rFonts w:hint="eastAsia"/>
          <w:sz w:val="20"/>
          <w:szCs w:val="20"/>
          <w:u w:val="single"/>
        </w:rPr>
        <w:t xml:space="preserve">         </w:t>
      </w:r>
      <w:r>
        <w:rPr>
          <w:rFonts w:hint="eastAsia"/>
          <w:sz w:val="20"/>
          <w:szCs w:val="20"/>
        </w:rPr>
        <w:t>]</w:t>
      </w:r>
      <w:r>
        <w:rPr>
          <w:rFonts w:hint="eastAsia"/>
          <w:sz w:val="20"/>
          <w:szCs w:val="20"/>
        </w:rPr>
        <w:t>的竞争性磋商，我方愿参与响应。</w:t>
      </w:r>
    </w:p>
    <w:p w14:paraId="4DEA1424" w14:textId="77777777" w:rsidR="00824EEB" w:rsidRDefault="00000000">
      <w:pPr>
        <w:pStyle w:val="B"/>
        <w:autoSpaceDN/>
        <w:ind w:firstLine="400"/>
        <w:rPr>
          <w:sz w:val="20"/>
          <w:szCs w:val="20"/>
        </w:rPr>
      </w:pPr>
      <w:r>
        <w:rPr>
          <w:rFonts w:hint="eastAsia"/>
          <w:sz w:val="20"/>
          <w:szCs w:val="20"/>
        </w:rPr>
        <w:t>我方确认收到贵方提供的</w:t>
      </w:r>
      <w:r>
        <w:rPr>
          <w:rFonts w:hint="eastAsia"/>
          <w:sz w:val="20"/>
          <w:szCs w:val="20"/>
          <w:u w:val="single"/>
        </w:rPr>
        <w:t xml:space="preserve">        </w:t>
      </w:r>
      <w:r>
        <w:rPr>
          <w:rFonts w:hint="eastAsia"/>
          <w:sz w:val="20"/>
          <w:szCs w:val="20"/>
          <w:u w:val="single"/>
        </w:rPr>
        <w:t>（项目名称）</w:t>
      </w:r>
      <w:r>
        <w:rPr>
          <w:rFonts w:hint="eastAsia"/>
          <w:sz w:val="20"/>
          <w:szCs w:val="20"/>
        </w:rPr>
        <w:t>的磋商文件的全部内容。</w:t>
      </w:r>
    </w:p>
    <w:p w14:paraId="281387DD" w14:textId="77777777" w:rsidR="00824EEB" w:rsidRDefault="00000000">
      <w:pPr>
        <w:pStyle w:val="B"/>
        <w:autoSpaceDN/>
        <w:ind w:firstLine="400"/>
        <w:rPr>
          <w:sz w:val="20"/>
          <w:szCs w:val="20"/>
        </w:rPr>
      </w:pPr>
      <w:r>
        <w:rPr>
          <w:rFonts w:hint="eastAsia"/>
          <w:sz w:val="20"/>
          <w:szCs w:val="20"/>
        </w:rPr>
        <w:t>我方在参与响应前已详细研究了磋商文件的所有内容，包括澄清、修改文件（如果有）和所有已提供的参考资料以及有关附件，我方完全明白并认为此磋商文件没</w:t>
      </w:r>
      <w:proofErr w:type="gramStart"/>
      <w:r>
        <w:rPr>
          <w:rFonts w:hint="eastAsia"/>
          <w:sz w:val="20"/>
          <w:szCs w:val="20"/>
        </w:rPr>
        <w:t>有倾</w:t>
      </w:r>
      <w:proofErr w:type="gramEnd"/>
      <w:r>
        <w:rPr>
          <w:rFonts w:hint="eastAsia"/>
          <w:sz w:val="20"/>
          <w:szCs w:val="20"/>
        </w:rPr>
        <w:t>向性，也不存在排斥潜在供应商的内容，我方</w:t>
      </w:r>
      <w:proofErr w:type="gramStart"/>
      <w:r>
        <w:rPr>
          <w:rFonts w:hint="eastAsia"/>
          <w:sz w:val="20"/>
          <w:szCs w:val="20"/>
        </w:rPr>
        <w:t>同意磋商</w:t>
      </w:r>
      <w:proofErr w:type="gramEnd"/>
      <w:r>
        <w:rPr>
          <w:rFonts w:hint="eastAsia"/>
          <w:sz w:val="20"/>
          <w:szCs w:val="20"/>
        </w:rPr>
        <w:t>文件的相关条款，放弃对磋商文件提出误解和质疑的一切权力。</w:t>
      </w:r>
    </w:p>
    <w:p w14:paraId="104FFA83" w14:textId="77777777" w:rsidR="00824EEB" w:rsidRDefault="00000000">
      <w:pPr>
        <w:pStyle w:val="B"/>
        <w:autoSpaceDN/>
        <w:ind w:firstLine="400"/>
        <w:rPr>
          <w:sz w:val="20"/>
          <w:szCs w:val="20"/>
        </w:rPr>
      </w:pPr>
      <w:r>
        <w:rPr>
          <w:rFonts w:hint="eastAsia"/>
          <w:sz w:val="20"/>
          <w:szCs w:val="20"/>
          <w:u w:val="single"/>
        </w:rPr>
        <w:t xml:space="preserve">       </w:t>
      </w:r>
      <w:r>
        <w:rPr>
          <w:rFonts w:hint="eastAsia"/>
          <w:sz w:val="20"/>
          <w:szCs w:val="20"/>
          <w:u w:val="single"/>
        </w:rPr>
        <w:t>（供应商名称）</w:t>
      </w:r>
      <w:r>
        <w:rPr>
          <w:rFonts w:hint="eastAsia"/>
          <w:sz w:val="20"/>
          <w:szCs w:val="20"/>
        </w:rPr>
        <w:t>作为供应商正式授权</w:t>
      </w:r>
      <w:r>
        <w:rPr>
          <w:rFonts w:hint="eastAsia"/>
          <w:sz w:val="20"/>
          <w:szCs w:val="20"/>
          <w:u w:val="single"/>
        </w:rPr>
        <w:t xml:space="preserve">       </w:t>
      </w:r>
      <w:r>
        <w:rPr>
          <w:rFonts w:hint="eastAsia"/>
          <w:sz w:val="20"/>
          <w:szCs w:val="20"/>
          <w:u w:val="single"/>
        </w:rPr>
        <w:t>（授权代表全名</w:t>
      </w:r>
      <w:r>
        <w:rPr>
          <w:rFonts w:hint="eastAsia"/>
          <w:sz w:val="20"/>
          <w:szCs w:val="20"/>
          <w:u w:val="single"/>
        </w:rPr>
        <w:t>,</w:t>
      </w:r>
      <w:r>
        <w:rPr>
          <w:rFonts w:hint="eastAsia"/>
          <w:sz w:val="20"/>
          <w:szCs w:val="20"/>
          <w:u w:val="single"/>
        </w:rPr>
        <w:t>职务）</w:t>
      </w:r>
      <w:r>
        <w:rPr>
          <w:rFonts w:hint="eastAsia"/>
          <w:sz w:val="20"/>
          <w:szCs w:val="20"/>
        </w:rPr>
        <w:t>代表我方全权处理有关本响应的一切事宜。</w:t>
      </w:r>
      <w:r>
        <w:rPr>
          <w:rFonts w:hint="eastAsia"/>
          <w:sz w:val="20"/>
          <w:szCs w:val="20"/>
        </w:rPr>
        <w:t xml:space="preserve">   </w:t>
      </w:r>
    </w:p>
    <w:p w14:paraId="674A232B" w14:textId="77777777" w:rsidR="00824EEB" w:rsidRDefault="00000000">
      <w:pPr>
        <w:pStyle w:val="B"/>
        <w:autoSpaceDN/>
        <w:ind w:firstLine="400"/>
        <w:rPr>
          <w:sz w:val="20"/>
          <w:szCs w:val="20"/>
        </w:rPr>
      </w:pPr>
      <w:r>
        <w:rPr>
          <w:rFonts w:hint="eastAsia"/>
          <w:sz w:val="20"/>
          <w:szCs w:val="20"/>
        </w:rPr>
        <w:t>我方已完全明白磋商文件的所有条款要求，并申明如下：</w:t>
      </w:r>
    </w:p>
    <w:p w14:paraId="22340F93" w14:textId="77777777" w:rsidR="00824EEB" w:rsidRDefault="00000000">
      <w:pPr>
        <w:pStyle w:val="B"/>
        <w:autoSpaceDN/>
        <w:ind w:firstLine="400"/>
        <w:rPr>
          <w:sz w:val="20"/>
          <w:szCs w:val="20"/>
        </w:rPr>
      </w:pPr>
      <w:r>
        <w:rPr>
          <w:rFonts w:hint="eastAsia"/>
          <w:sz w:val="20"/>
          <w:szCs w:val="20"/>
        </w:rPr>
        <w:t>（一）按磋商文件提供的全部货物（工程、服务）与相关服务的磋商总价详见《首轮报价表》。</w:t>
      </w:r>
    </w:p>
    <w:p w14:paraId="424643E8" w14:textId="77777777" w:rsidR="00824EEB" w:rsidRDefault="00000000">
      <w:pPr>
        <w:pStyle w:val="B"/>
        <w:autoSpaceDN/>
        <w:ind w:firstLine="400"/>
        <w:rPr>
          <w:sz w:val="20"/>
          <w:szCs w:val="20"/>
        </w:rPr>
      </w:pPr>
      <w:r>
        <w:rPr>
          <w:rFonts w:hint="eastAsia"/>
          <w:sz w:val="20"/>
          <w:szCs w:val="20"/>
        </w:rPr>
        <w:t>（二）本响应文件的有效期为从提交投标（响应）文件的截止之日起</w:t>
      </w:r>
      <w:r>
        <w:rPr>
          <w:rFonts w:hint="eastAsia"/>
          <w:sz w:val="20"/>
          <w:szCs w:val="20"/>
        </w:rPr>
        <w:t>90</w:t>
      </w:r>
      <w:r>
        <w:rPr>
          <w:rFonts w:hint="eastAsia"/>
          <w:sz w:val="20"/>
          <w:szCs w:val="20"/>
        </w:rPr>
        <w:t>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1CA7FC64" w14:textId="77777777" w:rsidR="00824EEB" w:rsidRDefault="00000000">
      <w:pPr>
        <w:pStyle w:val="B"/>
        <w:autoSpaceDN/>
        <w:ind w:firstLine="400"/>
        <w:rPr>
          <w:sz w:val="20"/>
          <w:szCs w:val="20"/>
        </w:rPr>
      </w:pPr>
      <w:r>
        <w:rPr>
          <w:rFonts w:hint="eastAsia"/>
          <w:sz w:val="20"/>
          <w:szCs w:val="20"/>
        </w:rPr>
        <w:t>（</w:t>
      </w:r>
      <w:r>
        <w:rPr>
          <w:sz w:val="20"/>
          <w:szCs w:val="20"/>
        </w:rPr>
        <w:t>三</w:t>
      </w:r>
      <w:r>
        <w:rPr>
          <w:rFonts w:hint="eastAsia"/>
          <w:sz w:val="20"/>
          <w:szCs w:val="20"/>
        </w:rPr>
        <w:t>）我方愿意向贵方提供任何与本项报价有关的数据、情况和技术资料。若贵方需要，我方愿意提供我方</w:t>
      </w:r>
      <w:proofErr w:type="gramStart"/>
      <w:r>
        <w:rPr>
          <w:rFonts w:hint="eastAsia"/>
          <w:sz w:val="20"/>
          <w:szCs w:val="20"/>
        </w:rPr>
        <w:t>作出</w:t>
      </w:r>
      <w:proofErr w:type="gramEnd"/>
      <w:r>
        <w:rPr>
          <w:rFonts w:hint="eastAsia"/>
          <w:sz w:val="20"/>
          <w:szCs w:val="20"/>
        </w:rPr>
        <w:t>的一切承诺的证明材料。</w:t>
      </w:r>
    </w:p>
    <w:p w14:paraId="738A4B63" w14:textId="77777777" w:rsidR="00824EEB" w:rsidRDefault="00000000">
      <w:pPr>
        <w:pStyle w:val="B"/>
        <w:autoSpaceDN/>
        <w:ind w:firstLine="400"/>
        <w:rPr>
          <w:sz w:val="20"/>
          <w:szCs w:val="20"/>
        </w:rPr>
      </w:pPr>
      <w:r>
        <w:rPr>
          <w:rFonts w:hint="eastAsia"/>
          <w:sz w:val="20"/>
          <w:szCs w:val="20"/>
        </w:rPr>
        <w:t>（</w:t>
      </w:r>
      <w:r>
        <w:rPr>
          <w:sz w:val="20"/>
          <w:szCs w:val="20"/>
        </w:rPr>
        <w:t>四</w:t>
      </w:r>
      <w:r>
        <w:rPr>
          <w:rFonts w:hint="eastAsia"/>
          <w:sz w:val="20"/>
          <w:szCs w:val="20"/>
        </w:rPr>
        <w:t>）我方理解贵方不一定接受最低磋商价或任何贵方可能收到的响应。</w:t>
      </w:r>
    </w:p>
    <w:p w14:paraId="1B7B049C" w14:textId="77777777" w:rsidR="00824EEB" w:rsidRDefault="00000000">
      <w:pPr>
        <w:pStyle w:val="B"/>
        <w:autoSpaceDN/>
        <w:ind w:firstLine="400"/>
        <w:rPr>
          <w:sz w:val="20"/>
          <w:szCs w:val="20"/>
        </w:rPr>
      </w:pPr>
      <w:r>
        <w:rPr>
          <w:rFonts w:hint="eastAsia"/>
          <w:sz w:val="20"/>
          <w:szCs w:val="20"/>
        </w:rPr>
        <w:t>（</w:t>
      </w:r>
      <w:r>
        <w:rPr>
          <w:sz w:val="20"/>
          <w:szCs w:val="20"/>
        </w:rPr>
        <w:t>五</w:t>
      </w:r>
      <w:r>
        <w:rPr>
          <w:rFonts w:hint="eastAsia"/>
          <w:sz w:val="20"/>
          <w:szCs w:val="20"/>
        </w:rPr>
        <w:t>）我方如果成交，将保证</w:t>
      </w:r>
      <w:proofErr w:type="gramStart"/>
      <w:r>
        <w:rPr>
          <w:rFonts w:hint="eastAsia"/>
          <w:sz w:val="20"/>
          <w:szCs w:val="20"/>
        </w:rPr>
        <w:t>履行磋商</w:t>
      </w:r>
      <w:proofErr w:type="gramEnd"/>
      <w:r>
        <w:rPr>
          <w:rFonts w:hint="eastAsia"/>
          <w:sz w:val="20"/>
          <w:szCs w:val="20"/>
        </w:rPr>
        <w:t>文件及其澄清、修改文件（如果有）中的全部责任和义务，按质、按量、按期完成《采购需求》及《合同书》中的全部任务。</w:t>
      </w:r>
    </w:p>
    <w:p w14:paraId="596CA106" w14:textId="77777777" w:rsidR="00824EEB" w:rsidRDefault="00000000">
      <w:pPr>
        <w:pStyle w:val="B"/>
        <w:autoSpaceDN/>
        <w:ind w:firstLine="400"/>
        <w:rPr>
          <w:sz w:val="20"/>
          <w:szCs w:val="20"/>
        </w:rPr>
      </w:pPr>
      <w:r>
        <w:rPr>
          <w:rFonts w:hint="eastAsia"/>
          <w:sz w:val="20"/>
          <w:szCs w:val="20"/>
        </w:rPr>
        <w:t>（</w:t>
      </w:r>
      <w:r>
        <w:rPr>
          <w:sz w:val="20"/>
          <w:szCs w:val="20"/>
        </w:rPr>
        <w:t>六</w:t>
      </w:r>
      <w:r>
        <w:rPr>
          <w:rFonts w:hint="eastAsia"/>
          <w:sz w:val="20"/>
          <w:szCs w:val="20"/>
        </w:rPr>
        <w:t>）我方作为法律、财务和运作上独立于采购人、采购代理机构的供应商，在此保证所提交的所有文件和全部说明是真实的和正确的。</w:t>
      </w:r>
    </w:p>
    <w:p w14:paraId="376A408B" w14:textId="77777777" w:rsidR="00824EEB" w:rsidRDefault="00000000">
      <w:pPr>
        <w:pStyle w:val="B"/>
        <w:autoSpaceDN/>
        <w:ind w:firstLine="400"/>
        <w:rPr>
          <w:sz w:val="20"/>
          <w:szCs w:val="20"/>
        </w:rPr>
      </w:pPr>
      <w:r>
        <w:rPr>
          <w:rFonts w:hint="eastAsia"/>
          <w:sz w:val="20"/>
          <w:szCs w:val="20"/>
        </w:rPr>
        <w:t>（</w:t>
      </w:r>
      <w:r>
        <w:rPr>
          <w:sz w:val="20"/>
          <w:szCs w:val="20"/>
        </w:rPr>
        <w:t>七</w:t>
      </w:r>
      <w:r>
        <w:rPr>
          <w:rFonts w:hint="eastAsia"/>
          <w:sz w:val="20"/>
          <w:szCs w:val="20"/>
        </w:rPr>
        <w:t>）我方磋商</w:t>
      </w:r>
      <w:r>
        <w:rPr>
          <w:rFonts w:hint="eastAsia"/>
          <w:color w:val="000000"/>
          <w:sz w:val="20"/>
          <w:szCs w:val="20"/>
        </w:rPr>
        <w:t>报价包含所购买的价款、税费及所涉及的一切费用。采购人不再支付任何其他费用。</w:t>
      </w:r>
    </w:p>
    <w:p w14:paraId="023AD46A" w14:textId="77777777" w:rsidR="00824EEB" w:rsidRDefault="00000000">
      <w:pPr>
        <w:pStyle w:val="B"/>
        <w:autoSpaceDN/>
        <w:ind w:firstLine="400"/>
        <w:rPr>
          <w:sz w:val="20"/>
          <w:szCs w:val="20"/>
        </w:rPr>
      </w:pPr>
      <w:r>
        <w:rPr>
          <w:rFonts w:hint="eastAsia"/>
          <w:sz w:val="20"/>
          <w:szCs w:val="20"/>
        </w:rPr>
        <w:t>（</w:t>
      </w:r>
      <w:r>
        <w:rPr>
          <w:sz w:val="20"/>
          <w:szCs w:val="20"/>
        </w:rPr>
        <w:t>八</w:t>
      </w:r>
      <w:r>
        <w:rPr>
          <w:rFonts w:hint="eastAsia"/>
          <w:sz w:val="20"/>
          <w:szCs w:val="20"/>
        </w:rPr>
        <w:t>）我方接受采购人委托向贵方支付代理服务费，项目总报价已包含代理服务费，如果被确定为成交供应商，承诺向贵方足额支付。（若采购人支付代理服务费，则此条不适用）</w:t>
      </w:r>
    </w:p>
    <w:p w14:paraId="25F397AA" w14:textId="77777777" w:rsidR="00824EEB" w:rsidRDefault="00000000">
      <w:pPr>
        <w:pStyle w:val="B"/>
        <w:autoSpaceDN/>
        <w:ind w:firstLine="400"/>
        <w:rPr>
          <w:sz w:val="20"/>
          <w:szCs w:val="20"/>
        </w:rPr>
      </w:pPr>
      <w:r>
        <w:rPr>
          <w:rFonts w:hint="eastAsia"/>
          <w:sz w:val="20"/>
          <w:szCs w:val="20"/>
        </w:rPr>
        <w:t>（九）我方与其</w:t>
      </w:r>
      <w:proofErr w:type="gramStart"/>
      <w:r>
        <w:rPr>
          <w:rFonts w:hint="eastAsia"/>
          <w:sz w:val="20"/>
          <w:szCs w:val="20"/>
        </w:rPr>
        <w:t>他供应</w:t>
      </w:r>
      <w:proofErr w:type="gramEnd"/>
      <w:r>
        <w:rPr>
          <w:rFonts w:hint="eastAsia"/>
          <w:sz w:val="20"/>
          <w:szCs w:val="20"/>
        </w:rPr>
        <w:t>商不存在单位负责人为同一人或者存在直接控股、管理关系。</w:t>
      </w:r>
    </w:p>
    <w:p w14:paraId="0D0E0E3C" w14:textId="77777777" w:rsidR="00824EEB" w:rsidRDefault="00000000">
      <w:pPr>
        <w:pStyle w:val="B"/>
        <w:autoSpaceDN/>
        <w:ind w:firstLine="400"/>
        <w:rPr>
          <w:sz w:val="20"/>
          <w:szCs w:val="20"/>
        </w:rPr>
      </w:pPr>
      <w:r>
        <w:rPr>
          <w:rFonts w:hint="eastAsia"/>
          <w:sz w:val="20"/>
          <w:szCs w:val="20"/>
        </w:rPr>
        <w:t>（十）我方承诺未为本项目提供整体设计、规范编制或者项目管理、监理、检测等服务。</w:t>
      </w:r>
    </w:p>
    <w:p w14:paraId="6F44C420" w14:textId="77777777" w:rsidR="00824EEB" w:rsidRDefault="00000000">
      <w:pPr>
        <w:pStyle w:val="B"/>
        <w:autoSpaceDN/>
        <w:ind w:firstLine="400"/>
        <w:rPr>
          <w:sz w:val="20"/>
          <w:szCs w:val="20"/>
        </w:rPr>
      </w:pPr>
      <w:r>
        <w:rPr>
          <w:rFonts w:hint="eastAsia"/>
          <w:sz w:val="20"/>
          <w:szCs w:val="20"/>
        </w:rPr>
        <w:t>（十</w:t>
      </w:r>
      <w:r>
        <w:rPr>
          <w:sz w:val="20"/>
          <w:szCs w:val="20"/>
        </w:rPr>
        <w:t>一</w:t>
      </w:r>
      <w:r>
        <w:rPr>
          <w:rFonts w:hint="eastAsia"/>
          <w:sz w:val="20"/>
          <w:szCs w:val="20"/>
        </w:rPr>
        <w:t>）我方未被列入法院失信被执行人名单中。</w:t>
      </w:r>
    </w:p>
    <w:p w14:paraId="3C24DF89" w14:textId="77777777" w:rsidR="00824EEB" w:rsidRDefault="00000000">
      <w:pPr>
        <w:pStyle w:val="B"/>
        <w:autoSpaceDN/>
        <w:ind w:firstLine="400"/>
        <w:rPr>
          <w:sz w:val="20"/>
          <w:szCs w:val="20"/>
        </w:rPr>
      </w:pPr>
      <w:r>
        <w:rPr>
          <w:rFonts w:hint="eastAsia"/>
          <w:sz w:val="20"/>
          <w:szCs w:val="20"/>
        </w:rPr>
        <w:t>（十</w:t>
      </w:r>
      <w:r>
        <w:rPr>
          <w:sz w:val="20"/>
          <w:szCs w:val="20"/>
        </w:rPr>
        <w:t>二</w:t>
      </w:r>
      <w:r>
        <w:rPr>
          <w:rFonts w:hint="eastAsia"/>
          <w:sz w:val="20"/>
          <w:szCs w:val="20"/>
        </w:rPr>
        <w:t>）我方承诺遵守《中华人民共和国民法典》有关规定和《中华人民共和国妇女权益保障法》中关于“劳动和社会保障权益”的有关要求。</w:t>
      </w:r>
    </w:p>
    <w:p w14:paraId="6DA0516D" w14:textId="77777777" w:rsidR="00824EEB" w:rsidRDefault="00000000">
      <w:pPr>
        <w:pStyle w:val="B"/>
        <w:autoSpaceDN/>
        <w:ind w:firstLine="400"/>
        <w:rPr>
          <w:sz w:val="20"/>
          <w:szCs w:val="20"/>
        </w:rPr>
      </w:pPr>
      <w:r>
        <w:rPr>
          <w:rFonts w:hint="eastAsia"/>
          <w:sz w:val="20"/>
          <w:szCs w:val="20"/>
        </w:rPr>
        <w:t>（十三）我方具备《中华人民共和国政府采购法》第二十二条规定的条件，承诺如下：</w:t>
      </w:r>
    </w:p>
    <w:p w14:paraId="3A60A774" w14:textId="77777777" w:rsidR="00824EEB" w:rsidRDefault="00000000">
      <w:pPr>
        <w:pStyle w:val="B"/>
        <w:autoSpaceDN/>
        <w:ind w:firstLine="400"/>
        <w:rPr>
          <w:sz w:val="20"/>
          <w:szCs w:val="20"/>
        </w:rPr>
      </w:pPr>
      <w:r>
        <w:rPr>
          <w:rFonts w:hint="eastAsia"/>
          <w:sz w:val="20"/>
          <w:szCs w:val="20"/>
        </w:rPr>
        <w:t>（</w:t>
      </w:r>
      <w:r>
        <w:rPr>
          <w:rFonts w:hint="eastAsia"/>
          <w:sz w:val="20"/>
          <w:szCs w:val="20"/>
        </w:rPr>
        <w:t>1</w:t>
      </w:r>
      <w:r>
        <w:rPr>
          <w:rFonts w:hint="eastAsia"/>
          <w:sz w:val="20"/>
          <w:szCs w:val="20"/>
        </w:rPr>
        <w:t>）我方参加本项目采购活动前</w:t>
      </w:r>
      <w:r>
        <w:rPr>
          <w:rFonts w:hint="eastAsia"/>
          <w:sz w:val="20"/>
          <w:szCs w:val="20"/>
        </w:rPr>
        <w:t>3</w:t>
      </w:r>
      <w:r>
        <w:rPr>
          <w:rFonts w:hint="eastAsia"/>
          <w:sz w:val="20"/>
          <w:szCs w:val="20"/>
        </w:rPr>
        <w:t>年内在经营活动中没有以下违法记录，或因违法经营被禁止参加政府采购活动的期限已届满：因违法经营受到刑事处罚或者责令停产停业、吊销许可证或者执照、较大数额罚款等行政处罚。</w:t>
      </w:r>
    </w:p>
    <w:p w14:paraId="2904D380" w14:textId="77777777" w:rsidR="00824EEB" w:rsidRDefault="00000000">
      <w:pPr>
        <w:pStyle w:val="B"/>
        <w:autoSpaceDN/>
        <w:ind w:firstLine="400"/>
        <w:rPr>
          <w:sz w:val="20"/>
          <w:szCs w:val="20"/>
        </w:rPr>
      </w:pPr>
      <w:r>
        <w:rPr>
          <w:rFonts w:hint="eastAsia"/>
          <w:sz w:val="20"/>
          <w:szCs w:val="20"/>
        </w:rPr>
        <w:t>（</w:t>
      </w:r>
      <w:r>
        <w:rPr>
          <w:rFonts w:hint="eastAsia"/>
          <w:sz w:val="20"/>
          <w:szCs w:val="20"/>
        </w:rPr>
        <w:t>2</w:t>
      </w:r>
      <w:r>
        <w:rPr>
          <w:rFonts w:hint="eastAsia"/>
          <w:sz w:val="20"/>
          <w:szCs w:val="20"/>
        </w:rPr>
        <w:t>）我方符合法律、行政法规规定的其他条件。</w:t>
      </w:r>
    </w:p>
    <w:p w14:paraId="39329E7B" w14:textId="77777777" w:rsidR="00824EEB" w:rsidRDefault="00000000">
      <w:pPr>
        <w:pStyle w:val="B"/>
        <w:autoSpaceDN/>
        <w:ind w:firstLine="400"/>
        <w:rPr>
          <w:sz w:val="20"/>
          <w:szCs w:val="20"/>
        </w:rPr>
      </w:pPr>
      <w:r>
        <w:rPr>
          <w:rFonts w:hint="eastAsia"/>
          <w:sz w:val="20"/>
          <w:szCs w:val="20"/>
        </w:rPr>
        <w:t>以上内容如有虚假或与事实不符的，磋商小组可将我方做无效响应处理，我方愿意承担相应的法律责任。</w:t>
      </w:r>
    </w:p>
    <w:p w14:paraId="65F6AB60" w14:textId="77777777" w:rsidR="00824EEB" w:rsidRDefault="00000000">
      <w:pPr>
        <w:pStyle w:val="B"/>
        <w:autoSpaceDN/>
        <w:ind w:firstLine="400"/>
        <w:rPr>
          <w:sz w:val="20"/>
          <w:szCs w:val="20"/>
        </w:rPr>
      </w:pPr>
      <w:r>
        <w:rPr>
          <w:rFonts w:hint="eastAsia"/>
          <w:sz w:val="20"/>
          <w:szCs w:val="20"/>
        </w:rPr>
        <w:t>（十</w:t>
      </w:r>
      <w:r>
        <w:rPr>
          <w:sz w:val="20"/>
          <w:szCs w:val="20"/>
        </w:rPr>
        <w:t>四</w:t>
      </w:r>
      <w:r>
        <w:rPr>
          <w:rFonts w:hint="eastAsia"/>
          <w:sz w:val="20"/>
          <w:szCs w:val="20"/>
        </w:rPr>
        <w:t>）我方非联合体参与响应。</w:t>
      </w:r>
    </w:p>
    <w:p w14:paraId="431961C9" w14:textId="77777777" w:rsidR="00824EEB" w:rsidRDefault="00000000">
      <w:pPr>
        <w:pStyle w:val="B"/>
        <w:autoSpaceDN/>
        <w:ind w:firstLine="400"/>
        <w:rPr>
          <w:sz w:val="20"/>
          <w:szCs w:val="20"/>
        </w:rPr>
      </w:pPr>
      <w:r>
        <w:rPr>
          <w:rFonts w:hint="eastAsia"/>
          <w:sz w:val="20"/>
          <w:szCs w:val="20"/>
        </w:rPr>
        <w:t>（十五）我方对在本函及响应文件中所作的所有承诺承担法律责任。</w:t>
      </w:r>
    </w:p>
    <w:p w14:paraId="3FC922AD" w14:textId="77777777" w:rsidR="00824EEB" w:rsidRDefault="00000000">
      <w:pPr>
        <w:pStyle w:val="B"/>
        <w:autoSpaceDN/>
        <w:ind w:firstLine="400"/>
        <w:rPr>
          <w:sz w:val="20"/>
          <w:szCs w:val="20"/>
        </w:rPr>
      </w:pPr>
      <w:r>
        <w:rPr>
          <w:rFonts w:hint="eastAsia"/>
          <w:sz w:val="20"/>
          <w:szCs w:val="20"/>
        </w:rPr>
        <w:t>（十六）所有与本磋商有关的函件请发往下列地址：</w:t>
      </w:r>
    </w:p>
    <w:p w14:paraId="22442BB4" w14:textId="77777777" w:rsidR="00824EEB" w:rsidRDefault="00000000">
      <w:pPr>
        <w:pStyle w:val="B"/>
        <w:autoSpaceDN/>
        <w:ind w:firstLine="400"/>
        <w:rPr>
          <w:sz w:val="20"/>
          <w:szCs w:val="20"/>
        </w:rPr>
      </w:pPr>
      <w:bookmarkStart w:id="185" w:name="_Hlk175687916"/>
      <w:bookmarkEnd w:id="185"/>
      <w:r>
        <w:rPr>
          <w:rFonts w:hint="eastAsia"/>
          <w:sz w:val="20"/>
          <w:szCs w:val="20"/>
        </w:rPr>
        <w:t>地</w:t>
      </w:r>
      <w:r>
        <w:rPr>
          <w:rFonts w:hint="eastAsia"/>
          <w:sz w:val="20"/>
          <w:szCs w:val="20"/>
        </w:rPr>
        <w:t xml:space="preserve">    </w:t>
      </w:r>
      <w:r>
        <w:rPr>
          <w:rFonts w:hint="eastAsia"/>
          <w:sz w:val="20"/>
          <w:szCs w:val="20"/>
        </w:rPr>
        <w:t>址：</w:t>
      </w:r>
      <w:r>
        <w:rPr>
          <w:rFonts w:hint="eastAsia"/>
          <w:sz w:val="20"/>
          <w:szCs w:val="20"/>
          <w:u w:val="single"/>
        </w:rPr>
        <w:t xml:space="preserve">               </w:t>
      </w:r>
    </w:p>
    <w:p w14:paraId="2C4D5E9A" w14:textId="77777777" w:rsidR="00824EEB" w:rsidRDefault="00000000">
      <w:pPr>
        <w:pStyle w:val="B"/>
        <w:autoSpaceDN/>
        <w:ind w:firstLine="400"/>
        <w:rPr>
          <w:sz w:val="20"/>
          <w:szCs w:val="20"/>
        </w:rPr>
      </w:pPr>
      <w:r>
        <w:rPr>
          <w:rFonts w:hint="eastAsia"/>
          <w:sz w:val="20"/>
          <w:szCs w:val="20"/>
        </w:rPr>
        <w:t>电</w:t>
      </w:r>
      <w:r>
        <w:rPr>
          <w:rFonts w:hint="eastAsia"/>
          <w:sz w:val="20"/>
          <w:szCs w:val="20"/>
        </w:rPr>
        <w:t xml:space="preserve">    </w:t>
      </w:r>
      <w:r>
        <w:rPr>
          <w:rFonts w:hint="eastAsia"/>
          <w:sz w:val="20"/>
          <w:szCs w:val="20"/>
        </w:rPr>
        <w:t>话：</w:t>
      </w:r>
      <w:r>
        <w:rPr>
          <w:rFonts w:hint="eastAsia"/>
          <w:sz w:val="20"/>
          <w:szCs w:val="20"/>
          <w:u w:val="single"/>
        </w:rPr>
        <w:t xml:space="preserve">               </w:t>
      </w:r>
    </w:p>
    <w:p w14:paraId="2F32F4FD" w14:textId="77777777" w:rsidR="00824EEB" w:rsidRDefault="00000000">
      <w:pPr>
        <w:pStyle w:val="B"/>
        <w:autoSpaceDN/>
        <w:ind w:firstLine="400"/>
        <w:rPr>
          <w:sz w:val="20"/>
          <w:szCs w:val="20"/>
        </w:rPr>
      </w:pPr>
      <w:r>
        <w:rPr>
          <w:rFonts w:hint="eastAsia"/>
          <w:sz w:val="20"/>
          <w:szCs w:val="20"/>
        </w:rPr>
        <w:t>电子邮箱：</w:t>
      </w:r>
      <w:r>
        <w:rPr>
          <w:rFonts w:hint="eastAsia"/>
          <w:sz w:val="20"/>
          <w:szCs w:val="20"/>
          <w:u w:val="single"/>
        </w:rPr>
        <w:t xml:space="preserve">               </w:t>
      </w:r>
    </w:p>
    <w:p w14:paraId="50ED6CD8" w14:textId="77777777" w:rsidR="00824EEB" w:rsidRDefault="00000000">
      <w:pPr>
        <w:pStyle w:val="B"/>
        <w:autoSpaceDN/>
        <w:ind w:firstLine="400"/>
        <w:rPr>
          <w:sz w:val="20"/>
          <w:szCs w:val="20"/>
          <w:u w:val="single"/>
        </w:rPr>
      </w:pPr>
      <w:r>
        <w:rPr>
          <w:rFonts w:hint="eastAsia"/>
          <w:sz w:val="20"/>
          <w:szCs w:val="20"/>
        </w:rPr>
        <w:lastRenderedPageBreak/>
        <w:t>代表姓名：</w:t>
      </w:r>
      <w:r>
        <w:rPr>
          <w:rFonts w:hint="eastAsia"/>
          <w:sz w:val="20"/>
          <w:szCs w:val="20"/>
          <w:u w:val="single"/>
        </w:rPr>
        <w:t xml:space="preserve">               </w:t>
      </w:r>
    </w:p>
    <w:p w14:paraId="3F7579A1" w14:textId="77777777" w:rsidR="00824EEB" w:rsidRDefault="00000000">
      <w:pPr>
        <w:pStyle w:val="B"/>
        <w:autoSpaceDN/>
        <w:ind w:firstLine="400"/>
        <w:rPr>
          <w:sz w:val="20"/>
          <w:szCs w:val="20"/>
          <w:u w:val="single"/>
        </w:rPr>
      </w:pPr>
      <w:r>
        <w:rPr>
          <w:rFonts w:hint="eastAsia"/>
          <w:sz w:val="20"/>
          <w:szCs w:val="20"/>
        </w:rPr>
        <w:t>职</w:t>
      </w:r>
      <w:r>
        <w:rPr>
          <w:rFonts w:hint="eastAsia"/>
          <w:sz w:val="20"/>
          <w:szCs w:val="20"/>
        </w:rPr>
        <w:t xml:space="preserve">    </w:t>
      </w:r>
      <w:proofErr w:type="gramStart"/>
      <w:r>
        <w:rPr>
          <w:rFonts w:hint="eastAsia"/>
          <w:sz w:val="20"/>
          <w:szCs w:val="20"/>
        </w:rPr>
        <w:t>务</w:t>
      </w:r>
      <w:proofErr w:type="gramEnd"/>
      <w:r>
        <w:rPr>
          <w:rFonts w:hint="eastAsia"/>
          <w:sz w:val="20"/>
          <w:szCs w:val="20"/>
        </w:rPr>
        <w:t>：</w:t>
      </w:r>
      <w:r>
        <w:rPr>
          <w:rFonts w:hint="eastAsia"/>
          <w:sz w:val="20"/>
          <w:szCs w:val="20"/>
          <w:u w:val="single"/>
        </w:rPr>
        <w:t xml:space="preserve">               </w:t>
      </w:r>
    </w:p>
    <w:p w14:paraId="18C7E331" w14:textId="77777777" w:rsidR="00824EEB" w:rsidRDefault="00824EEB">
      <w:pPr>
        <w:pStyle w:val="B"/>
        <w:autoSpaceDN/>
        <w:ind w:firstLine="400"/>
        <w:rPr>
          <w:sz w:val="20"/>
          <w:szCs w:val="20"/>
        </w:rPr>
      </w:pPr>
    </w:p>
    <w:p w14:paraId="47639023" w14:textId="77777777" w:rsidR="00824EEB" w:rsidRDefault="00000000">
      <w:pPr>
        <w:pStyle w:val="B"/>
        <w:autoSpaceDN/>
        <w:spacing w:line="480" w:lineRule="auto"/>
        <w:ind w:firstLineChars="0" w:firstLine="0"/>
        <w:jc w:val="right"/>
        <w:rPr>
          <w:sz w:val="20"/>
          <w:szCs w:val="20"/>
        </w:rPr>
      </w:pPr>
      <w:bookmarkStart w:id="186" w:name="_Hlk112010154"/>
      <w:bookmarkEnd w:id="186"/>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519D778A"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20FFC765" w14:textId="77777777" w:rsidR="00824EEB" w:rsidRDefault="00000000">
      <w:pPr>
        <w:pStyle w:val="B"/>
        <w:autoSpaceDN/>
        <w:spacing w:line="480" w:lineRule="auto"/>
        <w:ind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0F913480" w14:textId="77777777" w:rsidR="00824EEB" w:rsidRDefault="00824EEB">
      <w:pPr>
        <w:pStyle w:val="2"/>
        <w:keepLines w:val="0"/>
        <w:numPr>
          <w:ilvl w:val="0"/>
          <w:numId w:val="22"/>
        </w:numPr>
        <w:spacing w:before="120" w:after="120"/>
        <w:rPr>
          <w:rFonts w:ascii="宋体" w:eastAsia="宋体" w:hint="eastAsia"/>
          <w:sz w:val="24"/>
          <w:szCs w:val="24"/>
        </w:rPr>
        <w:sectPr w:rsidR="00824EEB">
          <w:pgSz w:w="11906" w:h="16838"/>
          <w:pgMar w:top="1440" w:right="1080" w:bottom="1440" w:left="1080" w:header="426" w:footer="992" w:gutter="0"/>
          <w:cols w:space="720"/>
          <w:titlePg/>
          <w:docGrid w:type="lines" w:linePitch="312"/>
        </w:sectPr>
      </w:pPr>
      <w:bookmarkStart w:id="187" w:name="_Toc104040703"/>
      <w:bookmarkStart w:id="188" w:name="_Toc7961"/>
      <w:bookmarkEnd w:id="187"/>
    </w:p>
    <w:p w14:paraId="5097DEED" w14:textId="77777777" w:rsidR="00824EEB" w:rsidRDefault="00000000">
      <w:pPr>
        <w:pStyle w:val="2"/>
        <w:keepLines w:val="0"/>
        <w:numPr>
          <w:ilvl w:val="0"/>
          <w:numId w:val="22"/>
        </w:numPr>
        <w:spacing w:before="120" w:after="120"/>
        <w:rPr>
          <w:rFonts w:ascii="宋体" w:eastAsia="宋体" w:hint="eastAsia"/>
          <w:sz w:val="24"/>
          <w:szCs w:val="24"/>
        </w:rPr>
      </w:pPr>
      <w:bookmarkStart w:id="189" w:name="_Toc214376503"/>
      <w:r>
        <w:rPr>
          <w:rFonts w:ascii="宋体" w:eastAsia="宋体" w:hint="eastAsia"/>
          <w:sz w:val="24"/>
          <w:szCs w:val="24"/>
        </w:rPr>
        <w:lastRenderedPageBreak/>
        <w:t>首轮报价表</w:t>
      </w:r>
      <w:bookmarkEnd w:id="188"/>
      <w:bookmarkEnd w:id="189"/>
    </w:p>
    <w:p w14:paraId="6D500E6D" w14:textId="77777777" w:rsidR="00824EEB" w:rsidRDefault="00000000">
      <w:pPr>
        <w:jc w:val="center"/>
        <w:rPr>
          <w:b/>
          <w:bCs/>
          <w:sz w:val="28"/>
          <w:szCs w:val="28"/>
        </w:rPr>
      </w:pPr>
      <w:bookmarkStart w:id="190" w:name="_Hlk112010167"/>
      <w:bookmarkEnd w:id="190"/>
      <w:r>
        <w:rPr>
          <w:rFonts w:hint="eastAsia"/>
          <w:b/>
          <w:bCs/>
          <w:sz w:val="28"/>
          <w:szCs w:val="28"/>
        </w:rPr>
        <w:t>首轮报价表</w:t>
      </w:r>
    </w:p>
    <w:p w14:paraId="33464DC1" w14:textId="77777777" w:rsidR="00824EEB" w:rsidRDefault="00000000">
      <w:pPr>
        <w:rPr>
          <w:bCs/>
          <w:sz w:val="20"/>
          <w:szCs w:val="20"/>
        </w:rPr>
      </w:pPr>
      <w:r>
        <w:rPr>
          <w:rFonts w:hint="eastAsia"/>
          <w:bCs/>
          <w:sz w:val="20"/>
          <w:szCs w:val="20"/>
        </w:rPr>
        <w:t>项目名称：</w:t>
      </w:r>
      <w:r>
        <w:rPr>
          <w:rFonts w:hint="eastAsia"/>
          <w:bCs/>
          <w:sz w:val="20"/>
          <w:szCs w:val="20"/>
          <w:u w:val="single"/>
        </w:rPr>
        <w:t xml:space="preserve">                 </w:t>
      </w:r>
      <w:r>
        <w:rPr>
          <w:rFonts w:hint="eastAsia"/>
          <w:bCs/>
          <w:sz w:val="20"/>
          <w:szCs w:val="20"/>
        </w:rPr>
        <w:t xml:space="preserve">         </w:t>
      </w:r>
    </w:p>
    <w:p w14:paraId="2B21BD28" w14:textId="77777777" w:rsidR="00824EEB" w:rsidRDefault="00000000">
      <w:pPr>
        <w:rPr>
          <w:b/>
          <w:sz w:val="20"/>
          <w:szCs w:val="20"/>
          <w:u w:val="single"/>
        </w:rPr>
      </w:pPr>
      <w:r>
        <w:rPr>
          <w:rFonts w:hint="eastAsia"/>
          <w:bCs/>
          <w:sz w:val="20"/>
          <w:szCs w:val="20"/>
        </w:rPr>
        <w:t>项目编号：</w:t>
      </w:r>
      <w:r>
        <w:rPr>
          <w:rFonts w:hint="eastAsia"/>
          <w:bCs/>
          <w:sz w:val="20"/>
          <w:szCs w:val="20"/>
          <w:u w:val="single"/>
        </w:rPr>
        <w:t xml:space="preserve">           </w:t>
      </w:r>
      <w:r>
        <w:rPr>
          <w:rFonts w:hint="eastAsia"/>
          <w:b/>
          <w:sz w:val="20"/>
          <w:szCs w:val="20"/>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019"/>
        <w:gridCol w:w="4126"/>
        <w:gridCol w:w="1817"/>
      </w:tblGrid>
      <w:tr w:rsidR="00824EEB" w14:paraId="1CBF6C90" w14:textId="77777777">
        <w:trPr>
          <w:trHeight w:val="299"/>
        </w:trPr>
        <w:tc>
          <w:tcPr>
            <w:tcW w:w="2017" w:type="pct"/>
            <w:tcBorders>
              <w:top w:val="single" w:sz="12" w:space="0" w:color="auto"/>
              <w:bottom w:val="double" w:sz="4" w:space="0" w:color="auto"/>
            </w:tcBorders>
            <w:shd w:val="clear" w:color="auto" w:fill="FFFFFF"/>
            <w:vAlign w:val="center"/>
          </w:tcPr>
          <w:p w14:paraId="0816BE26" w14:textId="77777777" w:rsidR="00824EEB" w:rsidRDefault="00000000">
            <w:pPr>
              <w:widowControl/>
              <w:spacing w:line="360" w:lineRule="auto"/>
              <w:jc w:val="center"/>
              <w:rPr>
                <w:rFonts w:ascii="宋体" w:cs="宋体"/>
                <w:b/>
                <w:bCs/>
                <w:color w:val="000000"/>
                <w:szCs w:val="16"/>
              </w:rPr>
            </w:pPr>
            <w:r>
              <w:rPr>
                <w:rFonts w:ascii="宋体" w:cs="宋体" w:hint="eastAsia"/>
                <w:b/>
                <w:bCs/>
                <w:color w:val="000000"/>
                <w:szCs w:val="16"/>
              </w:rPr>
              <w:t>响应报价</w:t>
            </w:r>
          </w:p>
          <w:p w14:paraId="6B8962A9" w14:textId="77777777" w:rsidR="00824EEB" w:rsidRDefault="00000000">
            <w:pPr>
              <w:widowControl/>
              <w:spacing w:line="360" w:lineRule="auto"/>
              <w:jc w:val="center"/>
              <w:rPr>
                <w:rFonts w:ascii="宋体" w:cs="宋体"/>
                <w:b/>
                <w:bCs/>
                <w:color w:val="000000"/>
                <w:szCs w:val="16"/>
              </w:rPr>
            </w:pPr>
            <w:r>
              <w:rPr>
                <w:rFonts w:ascii="宋体" w:cs="宋体" w:hint="eastAsia"/>
                <w:b/>
                <w:bCs/>
                <w:color w:val="000000"/>
                <w:szCs w:val="16"/>
              </w:rPr>
              <w:t>（人民币 元）</w:t>
            </w:r>
          </w:p>
        </w:tc>
        <w:tc>
          <w:tcPr>
            <w:tcW w:w="2071" w:type="pct"/>
            <w:tcBorders>
              <w:top w:val="single" w:sz="12" w:space="0" w:color="auto"/>
              <w:bottom w:val="double" w:sz="4" w:space="0" w:color="auto"/>
            </w:tcBorders>
            <w:shd w:val="clear" w:color="auto" w:fill="FFFFFF"/>
            <w:vAlign w:val="center"/>
          </w:tcPr>
          <w:p w14:paraId="109AE9B4" w14:textId="77777777" w:rsidR="00824EEB" w:rsidRDefault="00000000">
            <w:pPr>
              <w:widowControl/>
              <w:spacing w:line="360" w:lineRule="auto"/>
              <w:jc w:val="center"/>
              <w:rPr>
                <w:rFonts w:ascii="宋体" w:cs="宋体"/>
                <w:b/>
                <w:bCs/>
                <w:color w:val="000000"/>
                <w:szCs w:val="16"/>
              </w:rPr>
            </w:pPr>
            <w:r>
              <w:rPr>
                <w:rFonts w:ascii="宋体" w:cs="宋体" w:hint="eastAsia"/>
                <w:b/>
                <w:bCs/>
                <w:color w:val="000000"/>
                <w:szCs w:val="16"/>
              </w:rPr>
              <w:t>交付期</w:t>
            </w:r>
          </w:p>
        </w:tc>
        <w:tc>
          <w:tcPr>
            <w:tcW w:w="912" w:type="pct"/>
            <w:tcBorders>
              <w:top w:val="single" w:sz="12" w:space="0" w:color="auto"/>
              <w:bottom w:val="double" w:sz="4" w:space="0" w:color="auto"/>
            </w:tcBorders>
            <w:shd w:val="clear" w:color="auto" w:fill="FFFFFF"/>
            <w:vAlign w:val="center"/>
          </w:tcPr>
          <w:p w14:paraId="22045F0E" w14:textId="77777777" w:rsidR="00824EEB" w:rsidRDefault="00000000">
            <w:pPr>
              <w:widowControl/>
              <w:spacing w:line="360" w:lineRule="auto"/>
              <w:jc w:val="center"/>
              <w:rPr>
                <w:rFonts w:ascii="宋体" w:cs="宋体"/>
                <w:b/>
                <w:bCs/>
                <w:color w:val="000000"/>
                <w:szCs w:val="16"/>
              </w:rPr>
            </w:pPr>
            <w:r>
              <w:rPr>
                <w:rFonts w:ascii="宋体" w:cs="宋体" w:hint="eastAsia"/>
                <w:b/>
                <w:bCs/>
                <w:color w:val="000000"/>
                <w:szCs w:val="16"/>
              </w:rPr>
              <w:t>备注</w:t>
            </w:r>
          </w:p>
        </w:tc>
      </w:tr>
      <w:tr w:rsidR="00824EEB" w14:paraId="5AFCB1BF" w14:textId="77777777">
        <w:trPr>
          <w:cantSplit/>
          <w:trHeight w:val="609"/>
        </w:trPr>
        <w:tc>
          <w:tcPr>
            <w:tcW w:w="2017" w:type="pct"/>
            <w:tcBorders>
              <w:top w:val="single" w:sz="4" w:space="0" w:color="auto"/>
            </w:tcBorders>
            <w:vAlign w:val="center"/>
          </w:tcPr>
          <w:p w14:paraId="50ACC710" w14:textId="77777777" w:rsidR="00824EEB" w:rsidRDefault="00000000">
            <w:pPr>
              <w:rPr>
                <w:rFonts w:ascii="宋体" w:hAnsi="宋体" w:hint="eastAsia"/>
                <w:sz w:val="20"/>
                <w:szCs w:val="20"/>
              </w:rPr>
            </w:pPr>
            <w:r>
              <w:rPr>
                <w:rFonts w:ascii="宋体" w:hAnsi="宋体" w:hint="eastAsia"/>
                <w:kern w:val="28"/>
                <w:sz w:val="20"/>
                <w:szCs w:val="20"/>
              </w:rPr>
              <w:t>小写：¥</w:t>
            </w:r>
            <w:r>
              <w:rPr>
                <w:rFonts w:ascii="宋体" w:hAnsi="宋体" w:hint="eastAsia"/>
                <w:kern w:val="28"/>
                <w:sz w:val="20"/>
                <w:szCs w:val="20"/>
                <w:u w:val="single"/>
              </w:rPr>
              <w:t xml:space="preserve">                      </w:t>
            </w:r>
          </w:p>
          <w:p w14:paraId="0F5D821D" w14:textId="77777777" w:rsidR="00824EEB" w:rsidRDefault="00000000">
            <w:pPr>
              <w:widowControl/>
              <w:spacing w:line="360" w:lineRule="auto"/>
              <w:ind w:leftChars="-21" w:left="-44" w:rightChars="-33" w:right="-69"/>
              <w:jc w:val="left"/>
              <w:rPr>
                <w:rFonts w:ascii="宋体" w:hAnsi="宋体" w:cs="宋体" w:hint="eastAsia"/>
                <w:color w:val="000000"/>
                <w:sz w:val="20"/>
                <w:szCs w:val="20"/>
              </w:rPr>
            </w:pPr>
            <w:r>
              <w:rPr>
                <w:rFonts w:ascii="宋体" w:hAnsi="宋体" w:hint="eastAsia"/>
                <w:kern w:val="28"/>
                <w:sz w:val="20"/>
                <w:szCs w:val="20"/>
              </w:rPr>
              <w:t>大写：人民币</w:t>
            </w:r>
            <w:r>
              <w:rPr>
                <w:rFonts w:ascii="宋体" w:hAnsi="宋体" w:hint="eastAsia"/>
                <w:kern w:val="28"/>
                <w:sz w:val="20"/>
                <w:szCs w:val="20"/>
                <w:u w:val="single"/>
              </w:rPr>
              <w:t xml:space="preserve">                 </w:t>
            </w:r>
          </w:p>
        </w:tc>
        <w:tc>
          <w:tcPr>
            <w:tcW w:w="2071" w:type="pct"/>
            <w:tcBorders>
              <w:top w:val="single" w:sz="4" w:space="0" w:color="auto"/>
            </w:tcBorders>
            <w:vAlign w:val="center"/>
          </w:tcPr>
          <w:p w14:paraId="11554916" w14:textId="77777777" w:rsidR="00824EEB" w:rsidRDefault="00000000">
            <w:pPr>
              <w:widowControl/>
              <w:spacing w:line="360" w:lineRule="auto"/>
              <w:ind w:leftChars="-21" w:left="-44" w:rightChars="-33" w:right="-69"/>
              <w:jc w:val="left"/>
              <w:rPr>
                <w:rFonts w:ascii="宋体" w:hAnsi="宋体" w:cs="宋体" w:hint="eastAsia"/>
                <w:color w:val="000000"/>
                <w:sz w:val="20"/>
                <w:szCs w:val="20"/>
              </w:rPr>
            </w:pPr>
            <w:r>
              <w:rPr>
                <w:rFonts w:ascii="宋体" w:hAnsi="宋体" w:cs="宋体" w:hint="eastAsia"/>
                <w:color w:val="000000"/>
                <w:sz w:val="20"/>
                <w:szCs w:val="20"/>
              </w:rPr>
              <w:t>从合同签订之日起</w:t>
            </w:r>
            <w:r>
              <w:rPr>
                <w:rFonts w:ascii="宋体" w:hAnsi="宋体" w:cs="宋体" w:hint="eastAsia"/>
                <w:color w:val="000000"/>
                <w:sz w:val="20"/>
                <w:szCs w:val="20"/>
                <w:u w:val="single"/>
              </w:rPr>
              <w:t xml:space="preserve">          </w:t>
            </w:r>
            <w:proofErr w:type="gramStart"/>
            <w:r>
              <w:rPr>
                <w:rFonts w:ascii="宋体" w:hAnsi="宋体" w:cs="宋体" w:hint="eastAsia"/>
                <w:color w:val="000000"/>
                <w:sz w:val="20"/>
                <w:szCs w:val="20"/>
              </w:rPr>
              <w:t>个</w:t>
            </w:r>
            <w:proofErr w:type="gramEnd"/>
            <w:r>
              <w:rPr>
                <w:rFonts w:ascii="宋体" w:hAnsi="宋体" w:cs="宋体" w:hint="eastAsia"/>
                <w:color w:val="000000"/>
                <w:sz w:val="20"/>
                <w:szCs w:val="20"/>
              </w:rPr>
              <w:t>日历日内完成交货、安装调试，且能够投入使用并且通过验收。</w:t>
            </w:r>
          </w:p>
        </w:tc>
        <w:tc>
          <w:tcPr>
            <w:tcW w:w="912" w:type="pct"/>
            <w:tcBorders>
              <w:top w:val="single" w:sz="4" w:space="0" w:color="auto"/>
            </w:tcBorders>
            <w:vAlign w:val="center"/>
          </w:tcPr>
          <w:p w14:paraId="0FE18D76" w14:textId="77777777" w:rsidR="00824EEB" w:rsidRDefault="00824EEB">
            <w:pPr>
              <w:widowControl/>
              <w:spacing w:line="360" w:lineRule="auto"/>
              <w:ind w:leftChars="-21" w:left="-44" w:rightChars="-33" w:right="-69"/>
              <w:jc w:val="left"/>
              <w:rPr>
                <w:rFonts w:ascii="宋体" w:cs="宋体"/>
                <w:color w:val="000000"/>
                <w:szCs w:val="21"/>
              </w:rPr>
            </w:pPr>
          </w:p>
        </w:tc>
      </w:tr>
    </w:tbl>
    <w:p w14:paraId="25986F6A" w14:textId="77777777" w:rsidR="00824EEB" w:rsidRDefault="00000000">
      <w:pPr>
        <w:spacing w:line="360" w:lineRule="auto"/>
        <w:rPr>
          <w:bCs/>
          <w:sz w:val="20"/>
          <w:szCs w:val="20"/>
        </w:rPr>
      </w:pPr>
      <w:r>
        <w:rPr>
          <w:rFonts w:hint="eastAsia"/>
          <w:bCs/>
          <w:sz w:val="20"/>
          <w:szCs w:val="20"/>
        </w:rPr>
        <w:t>注：</w:t>
      </w:r>
    </w:p>
    <w:p w14:paraId="63F70EE5" w14:textId="77777777" w:rsidR="00824EEB" w:rsidRDefault="00000000">
      <w:pPr>
        <w:numPr>
          <w:ilvl w:val="0"/>
          <w:numId w:val="23"/>
        </w:numPr>
        <w:spacing w:line="360" w:lineRule="auto"/>
        <w:rPr>
          <w:bCs/>
          <w:sz w:val="20"/>
          <w:szCs w:val="20"/>
        </w:rPr>
      </w:pPr>
      <w:bookmarkStart w:id="191" w:name="_Hlk67046034"/>
      <w:bookmarkEnd w:id="191"/>
      <w:r>
        <w:rPr>
          <w:rFonts w:hint="eastAsia"/>
          <w:bCs/>
          <w:sz w:val="20"/>
          <w:szCs w:val="20"/>
        </w:rPr>
        <w:t>交付期：按照磋商文件相应合同项目交付期要求填写。</w:t>
      </w:r>
    </w:p>
    <w:p w14:paraId="18035BC8" w14:textId="77777777" w:rsidR="00824EEB" w:rsidRDefault="00000000">
      <w:pPr>
        <w:numPr>
          <w:ilvl w:val="0"/>
          <w:numId w:val="23"/>
        </w:numPr>
        <w:spacing w:line="360" w:lineRule="auto"/>
        <w:rPr>
          <w:bCs/>
          <w:sz w:val="20"/>
          <w:szCs w:val="20"/>
        </w:rPr>
      </w:pPr>
      <w:r>
        <w:rPr>
          <w:rFonts w:hint="eastAsia"/>
          <w:bCs/>
          <w:sz w:val="20"/>
          <w:szCs w:val="20"/>
        </w:rPr>
        <w:t>中文大写金额用汉字，如壹、贰、叁、肆、伍、陆、柒、捌、玖、拾、佰、仟、万、亿、元、角、分、零、整（正）等。</w:t>
      </w:r>
    </w:p>
    <w:p w14:paraId="53E4D368" w14:textId="77777777" w:rsidR="00824EEB" w:rsidRDefault="00000000">
      <w:pPr>
        <w:numPr>
          <w:ilvl w:val="0"/>
          <w:numId w:val="23"/>
        </w:numPr>
        <w:spacing w:line="360" w:lineRule="auto"/>
        <w:rPr>
          <w:bCs/>
          <w:sz w:val="20"/>
          <w:szCs w:val="20"/>
        </w:rPr>
      </w:pPr>
      <w:r>
        <w:rPr>
          <w:rFonts w:hint="eastAsia"/>
          <w:bCs/>
          <w:sz w:val="20"/>
          <w:szCs w:val="20"/>
        </w:rPr>
        <w:t>响应报价的小数点后保留两位有效数。</w:t>
      </w:r>
    </w:p>
    <w:p w14:paraId="0C8F2F20" w14:textId="77777777" w:rsidR="00824EEB" w:rsidRDefault="00000000">
      <w:pPr>
        <w:numPr>
          <w:ilvl w:val="0"/>
          <w:numId w:val="23"/>
        </w:numPr>
        <w:spacing w:line="360" w:lineRule="auto"/>
        <w:rPr>
          <w:bCs/>
          <w:sz w:val="20"/>
          <w:szCs w:val="20"/>
        </w:rPr>
      </w:pPr>
      <w:r>
        <w:rPr>
          <w:rFonts w:hint="eastAsia"/>
          <w:bCs/>
          <w:sz w:val="20"/>
          <w:szCs w:val="20"/>
        </w:rPr>
        <w:t>报价超过最高限价的，将作无效响应处理。</w:t>
      </w:r>
    </w:p>
    <w:p w14:paraId="2D72F4F6" w14:textId="77777777" w:rsidR="00824EEB" w:rsidRDefault="00000000">
      <w:pPr>
        <w:numPr>
          <w:ilvl w:val="0"/>
          <w:numId w:val="23"/>
        </w:numPr>
        <w:spacing w:line="360" w:lineRule="auto"/>
        <w:rPr>
          <w:bCs/>
          <w:sz w:val="20"/>
          <w:szCs w:val="20"/>
        </w:rPr>
      </w:pPr>
      <w:r>
        <w:rPr>
          <w:rFonts w:hint="eastAsia"/>
          <w:bCs/>
          <w:sz w:val="20"/>
          <w:szCs w:val="20"/>
        </w:rPr>
        <w:t>本报价为含税报价。</w:t>
      </w:r>
    </w:p>
    <w:p w14:paraId="0646D1FF" w14:textId="77777777" w:rsidR="00824EEB" w:rsidRDefault="00824EEB">
      <w:pPr>
        <w:pStyle w:val="B"/>
        <w:autoSpaceDN/>
        <w:spacing w:line="480" w:lineRule="auto"/>
        <w:ind w:right="200" w:firstLineChars="0" w:firstLine="0"/>
        <w:jc w:val="right"/>
        <w:rPr>
          <w:kern w:val="0"/>
          <w:sz w:val="20"/>
          <w:szCs w:val="20"/>
        </w:rPr>
      </w:pPr>
    </w:p>
    <w:p w14:paraId="2E2C5703" w14:textId="77777777" w:rsidR="00824EEB" w:rsidRDefault="00000000">
      <w:pPr>
        <w:pStyle w:val="B"/>
        <w:autoSpaceDN/>
        <w:spacing w:line="480" w:lineRule="auto"/>
        <w:ind w:right="200"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7612D92A"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4C22209C" w14:textId="77777777" w:rsidR="00824EEB"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15C9FC5F" w14:textId="77777777" w:rsidR="00824EEB" w:rsidRDefault="00000000">
      <w:pPr>
        <w:widowControl/>
        <w:jc w:val="left"/>
        <w:rPr>
          <w:sz w:val="20"/>
          <w:szCs w:val="20"/>
        </w:rPr>
      </w:pPr>
      <w:r>
        <w:rPr>
          <w:sz w:val="20"/>
          <w:szCs w:val="20"/>
        </w:rPr>
        <w:br w:type="page"/>
      </w:r>
    </w:p>
    <w:p w14:paraId="673AAE3B" w14:textId="77777777" w:rsidR="00824EEB" w:rsidRDefault="00000000">
      <w:pPr>
        <w:pStyle w:val="2"/>
        <w:keepLines w:val="0"/>
        <w:numPr>
          <w:ilvl w:val="0"/>
          <w:numId w:val="22"/>
        </w:numPr>
        <w:spacing w:before="120" w:after="120"/>
        <w:rPr>
          <w:rFonts w:ascii="宋体" w:eastAsia="宋体" w:hint="eastAsia"/>
          <w:sz w:val="24"/>
          <w:szCs w:val="24"/>
        </w:rPr>
      </w:pPr>
      <w:bookmarkStart w:id="192" w:name="_Toc214376504"/>
      <w:bookmarkStart w:id="193" w:name="_Toc131270408"/>
      <w:bookmarkStart w:id="194" w:name="_Toc171526943"/>
      <w:r>
        <w:rPr>
          <w:rFonts w:ascii="宋体" w:eastAsia="宋体" w:hint="eastAsia"/>
          <w:sz w:val="24"/>
          <w:szCs w:val="24"/>
        </w:rPr>
        <w:lastRenderedPageBreak/>
        <w:t>分项报价表</w:t>
      </w:r>
      <w:bookmarkEnd w:id="192"/>
      <w:bookmarkEnd w:id="193"/>
      <w:bookmarkEnd w:id="194"/>
    </w:p>
    <w:p w14:paraId="513B0877" w14:textId="77777777" w:rsidR="00824EEB" w:rsidRDefault="00000000">
      <w:pPr>
        <w:widowControl/>
        <w:spacing w:line="360" w:lineRule="auto"/>
        <w:jc w:val="center"/>
        <w:rPr>
          <w:rFonts w:ascii="宋体" w:hAnsi="宋体" w:cs="宋体" w:hint="eastAsia"/>
          <w:b/>
          <w:bCs/>
          <w:sz w:val="28"/>
          <w:szCs w:val="28"/>
          <w:lang w:eastAsia="en-US"/>
        </w:rPr>
      </w:pPr>
      <w:r>
        <w:rPr>
          <w:rFonts w:ascii="宋体" w:hAnsi="宋体" w:cs="宋体" w:hint="eastAsia"/>
          <w:b/>
          <w:bCs/>
          <w:sz w:val="28"/>
          <w:szCs w:val="28"/>
          <w:lang w:eastAsia="en-US"/>
        </w:rPr>
        <w:t>分项报价表</w:t>
      </w:r>
    </w:p>
    <w:p w14:paraId="60C0A0CF" w14:textId="77777777" w:rsidR="00824EEB" w:rsidRDefault="00824EEB">
      <w:pPr>
        <w:widowControl/>
        <w:spacing w:line="360" w:lineRule="auto"/>
        <w:ind w:firstLineChars="200" w:firstLine="420"/>
        <w:jc w:val="left"/>
        <w:rPr>
          <w:rFonts w:ascii="宋体" w:hAnsi="宋体" w:cs="宋体" w:hint="eastAsia"/>
          <w:szCs w:val="21"/>
          <w:lang w:eastAsia="en-US"/>
        </w:rPr>
      </w:pPr>
    </w:p>
    <w:p w14:paraId="58E60E66" w14:textId="77777777" w:rsidR="00824EEB" w:rsidRDefault="00000000">
      <w:pPr>
        <w:widowControl/>
        <w:spacing w:line="360" w:lineRule="auto"/>
        <w:rPr>
          <w:rFonts w:ascii="宋体" w:hAnsi="宋体" w:hint="eastAsia"/>
          <w:bCs/>
          <w:sz w:val="20"/>
          <w:szCs w:val="20"/>
        </w:rPr>
      </w:pPr>
      <w:r>
        <w:rPr>
          <w:rFonts w:ascii="宋体" w:hAnsi="宋体" w:hint="eastAsia"/>
          <w:bCs/>
          <w:sz w:val="20"/>
          <w:szCs w:val="20"/>
        </w:rPr>
        <w:t>项目名称：</w:t>
      </w:r>
      <w:r>
        <w:rPr>
          <w:rFonts w:ascii="宋体" w:hAnsi="宋体" w:hint="eastAsia"/>
          <w:bCs/>
          <w:sz w:val="20"/>
          <w:szCs w:val="20"/>
          <w:u w:val="single"/>
        </w:rPr>
        <w:t xml:space="preserve">          </w:t>
      </w:r>
      <w:r>
        <w:rPr>
          <w:rFonts w:ascii="宋体" w:hAnsi="宋体"/>
          <w:bCs/>
          <w:sz w:val="20"/>
          <w:szCs w:val="20"/>
          <w:u w:val="single"/>
        </w:rPr>
        <w:t xml:space="preserve">  </w:t>
      </w:r>
      <w:r>
        <w:rPr>
          <w:rFonts w:ascii="宋体" w:hAnsi="宋体" w:hint="eastAsia"/>
          <w:bCs/>
          <w:sz w:val="20"/>
          <w:szCs w:val="20"/>
          <w:u w:val="single"/>
        </w:rPr>
        <w:t xml:space="preserve">     </w:t>
      </w:r>
      <w:r>
        <w:rPr>
          <w:rFonts w:ascii="宋体" w:hAnsi="宋体" w:hint="eastAsia"/>
          <w:bCs/>
          <w:sz w:val="20"/>
          <w:szCs w:val="20"/>
        </w:rPr>
        <w:t xml:space="preserve">         </w:t>
      </w:r>
    </w:p>
    <w:p w14:paraId="0CC339CC" w14:textId="77777777" w:rsidR="00824EEB" w:rsidRDefault="00000000">
      <w:pPr>
        <w:widowControl/>
        <w:spacing w:line="360" w:lineRule="auto"/>
        <w:rPr>
          <w:rFonts w:ascii="宋体" w:hAnsi="宋体" w:hint="eastAsia"/>
          <w:sz w:val="20"/>
          <w:szCs w:val="20"/>
        </w:rPr>
      </w:pPr>
      <w:r>
        <w:rPr>
          <w:rFonts w:ascii="宋体" w:hAnsi="宋体" w:hint="eastAsia"/>
          <w:bCs/>
          <w:sz w:val="20"/>
          <w:szCs w:val="20"/>
        </w:rPr>
        <w:t>项目编号：</w:t>
      </w:r>
      <w:r>
        <w:rPr>
          <w:rFonts w:ascii="宋体" w:hAnsi="宋体" w:hint="eastAsia"/>
          <w:bCs/>
          <w:sz w:val="20"/>
          <w:szCs w:val="20"/>
          <w:u w:val="single"/>
        </w:rPr>
        <w:t xml:space="preserve">           </w:t>
      </w:r>
      <w:r>
        <w:rPr>
          <w:rFonts w:ascii="宋体" w:hAnsi="宋体" w:hint="eastAsia"/>
          <w:b/>
          <w:sz w:val="20"/>
          <w:szCs w:val="20"/>
          <w:u w:val="single"/>
        </w:rPr>
        <w:t xml:space="preserve">      </w:t>
      </w:r>
    </w:p>
    <w:p w14:paraId="388CF950" w14:textId="77777777" w:rsidR="00824EEB" w:rsidRDefault="00000000">
      <w:pPr>
        <w:widowControl/>
        <w:spacing w:line="360" w:lineRule="auto"/>
        <w:jc w:val="right"/>
        <w:rPr>
          <w:rFonts w:ascii="宋体" w:hAnsi="宋体" w:cs="宋体" w:hint="eastAsia"/>
          <w:sz w:val="24"/>
        </w:rPr>
      </w:pPr>
      <w:r>
        <w:rPr>
          <w:rFonts w:ascii="宋体" w:hAnsi="宋体" w:cs="宋体" w:hint="eastAsia"/>
          <w:sz w:val="24"/>
        </w:rPr>
        <w:t>货币及单位：人民币</w:t>
      </w:r>
      <w:r>
        <w:rPr>
          <w:rFonts w:ascii="宋体" w:hAnsi="宋体" w:cs="宋体"/>
          <w:sz w:val="24"/>
        </w:rPr>
        <w:t>/元</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856"/>
        <w:gridCol w:w="1426"/>
        <w:gridCol w:w="1427"/>
        <w:gridCol w:w="855"/>
        <w:gridCol w:w="855"/>
        <w:gridCol w:w="1736"/>
        <w:gridCol w:w="869"/>
        <w:gridCol w:w="869"/>
        <w:gridCol w:w="869"/>
      </w:tblGrid>
      <w:tr w:rsidR="00824EEB" w14:paraId="59C61111" w14:textId="77777777">
        <w:trPr>
          <w:trHeight w:val="381"/>
        </w:trPr>
        <w:tc>
          <w:tcPr>
            <w:tcW w:w="438"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1345405E"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序号</w:t>
            </w:r>
          </w:p>
        </w:tc>
        <w:tc>
          <w:tcPr>
            <w:tcW w:w="730"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62C30281"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货物名称</w:t>
            </w:r>
          </w:p>
        </w:tc>
        <w:tc>
          <w:tcPr>
            <w:tcW w:w="731"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6E43FD15"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规格型号</w:t>
            </w:r>
          </w:p>
        </w:tc>
        <w:tc>
          <w:tcPr>
            <w:tcW w:w="438"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4150EFE3"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品牌</w:t>
            </w:r>
          </w:p>
        </w:tc>
        <w:tc>
          <w:tcPr>
            <w:tcW w:w="438"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590FA89C"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产地</w:t>
            </w:r>
          </w:p>
        </w:tc>
        <w:tc>
          <w:tcPr>
            <w:tcW w:w="889"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48C45E02"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制造商名称</w:t>
            </w:r>
          </w:p>
        </w:tc>
        <w:tc>
          <w:tcPr>
            <w:tcW w:w="445"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30575DCD"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单价</w:t>
            </w:r>
          </w:p>
        </w:tc>
        <w:tc>
          <w:tcPr>
            <w:tcW w:w="445"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22B64A9B"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数量</w:t>
            </w:r>
          </w:p>
        </w:tc>
        <w:tc>
          <w:tcPr>
            <w:tcW w:w="445" w:type="pct"/>
            <w:tcBorders>
              <w:top w:val="single" w:sz="6" w:space="0" w:color="000000"/>
              <w:left w:val="single" w:sz="6" w:space="0" w:color="000000"/>
              <w:bottom w:val="single" w:sz="6" w:space="0" w:color="000000"/>
              <w:right w:val="single" w:sz="6" w:space="0" w:color="000000"/>
            </w:tcBorders>
            <w:shd w:val="clear" w:color="auto" w:fill="F4F4F4"/>
            <w:vAlign w:val="center"/>
          </w:tcPr>
          <w:p w14:paraId="4658DA93" w14:textId="77777777" w:rsidR="00824EEB" w:rsidRDefault="00000000">
            <w:pPr>
              <w:widowControl/>
              <w:spacing w:line="360" w:lineRule="auto"/>
              <w:jc w:val="center"/>
              <w:rPr>
                <w:rFonts w:ascii="宋体" w:hAnsi="宋体" w:hint="eastAsia"/>
                <w:b/>
                <w:bCs/>
                <w:sz w:val="24"/>
              </w:rPr>
            </w:pPr>
            <w:r>
              <w:rPr>
                <w:rFonts w:ascii="宋体" w:hAnsi="宋体" w:hint="eastAsia"/>
                <w:b/>
                <w:bCs/>
                <w:sz w:val="24"/>
              </w:rPr>
              <w:t>总价</w:t>
            </w:r>
          </w:p>
        </w:tc>
      </w:tr>
      <w:tr w:rsidR="00824EEB" w14:paraId="0123F42B" w14:textId="77777777">
        <w:trPr>
          <w:trHeight w:val="381"/>
        </w:trPr>
        <w:tc>
          <w:tcPr>
            <w:tcW w:w="438" w:type="pct"/>
            <w:tcBorders>
              <w:top w:val="single" w:sz="6" w:space="0" w:color="000000"/>
              <w:left w:val="single" w:sz="6" w:space="0" w:color="000000"/>
              <w:bottom w:val="single" w:sz="6" w:space="0" w:color="000000"/>
              <w:right w:val="single" w:sz="6" w:space="0" w:color="000000"/>
            </w:tcBorders>
            <w:vAlign w:val="center"/>
          </w:tcPr>
          <w:p w14:paraId="1E89A6F3" w14:textId="77777777" w:rsidR="00824EEB" w:rsidRDefault="00824EEB">
            <w:pPr>
              <w:widowControl/>
              <w:spacing w:line="360" w:lineRule="auto"/>
              <w:jc w:val="center"/>
              <w:rPr>
                <w:rFonts w:ascii="宋体" w:hAnsi="宋体" w:hint="eastAsia"/>
                <w:sz w:val="24"/>
              </w:rPr>
            </w:pPr>
          </w:p>
        </w:tc>
        <w:tc>
          <w:tcPr>
            <w:tcW w:w="730" w:type="pct"/>
            <w:tcBorders>
              <w:top w:val="single" w:sz="6" w:space="0" w:color="000000"/>
              <w:left w:val="single" w:sz="6" w:space="0" w:color="000000"/>
              <w:bottom w:val="single" w:sz="6" w:space="0" w:color="000000"/>
              <w:right w:val="single" w:sz="6" w:space="0" w:color="000000"/>
            </w:tcBorders>
            <w:vAlign w:val="center"/>
          </w:tcPr>
          <w:p w14:paraId="21D66FBA" w14:textId="77777777" w:rsidR="00824EEB" w:rsidRDefault="00824EEB">
            <w:pPr>
              <w:widowControl/>
              <w:spacing w:line="360" w:lineRule="auto"/>
              <w:jc w:val="center"/>
              <w:rPr>
                <w:rFonts w:ascii="宋体" w:hAnsi="宋体" w:hint="eastAsia"/>
                <w:sz w:val="24"/>
              </w:rPr>
            </w:pPr>
          </w:p>
        </w:tc>
        <w:tc>
          <w:tcPr>
            <w:tcW w:w="731" w:type="pct"/>
            <w:tcBorders>
              <w:top w:val="single" w:sz="6" w:space="0" w:color="000000"/>
              <w:left w:val="single" w:sz="6" w:space="0" w:color="000000"/>
              <w:bottom w:val="single" w:sz="6" w:space="0" w:color="000000"/>
              <w:right w:val="single" w:sz="6" w:space="0" w:color="000000"/>
            </w:tcBorders>
            <w:vAlign w:val="center"/>
          </w:tcPr>
          <w:p w14:paraId="3A88F5EE" w14:textId="77777777" w:rsidR="00824EEB" w:rsidRDefault="00824EEB">
            <w:pPr>
              <w:widowControl/>
              <w:spacing w:line="360" w:lineRule="auto"/>
              <w:jc w:val="center"/>
              <w:rPr>
                <w:rFonts w:ascii="宋体" w:hAnsi="宋体" w:hint="eastAsia"/>
                <w:sz w:val="24"/>
              </w:rPr>
            </w:pPr>
          </w:p>
        </w:tc>
        <w:tc>
          <w:tcPr>
            <w:tcW w:w="438" w:type="pct"/>
            <w:tcBorders>
              <w:top w:val="single" w:sz="6" w:space="0" w:color="000000"/>
              <w:left w:val="single" w:sz="6" w:space="0" w:color="000000"/>
              <w:bottom w:val="single" w:sz="6" w:space="0" w:color="000000"/>
              <w:right w:val="single" w:sz="6" w:space="0" w:color="000000"/>
            </w:tcBorders>
            <w:vAlign w:val="center"/>
          </w:tcPr>
          <w:p w14:paraId="334F909D" w14:textId="77777777" w:rsidR="00824EEB" w:rsidRDefault="00824EEB">
            <w:pPr>
              <w:widowControl/>
              <w:spacing w:line="360" w:lineRule="auto"/>
              <w:jc w:val="center"/>
              <w:rPr>
                <w:rFonts w:ascii="宋体" w:hAnsi="宋体" w:hint="eastAsia"/>
                <w:sz w:val="24"/>
              </w:rPr>
            </w:pPr>
          </w:p>
        </w:tc>
        <w:tc>
          <w:tcPr>
            <w:tcW w:w="438" w:type="pct"/>
            <w:tcBorders>
              <w:top w:val="single" w:sz="6" w:space="0" w:color="000000"/>
              <w:left w:val="single" w:sz="6" w:space="0" w:color="000000"/>
              <w:bottom w:val="single" w:sz="6" w:space="0" w:color="000000"/>
              <w:right w:val="single" w:sz="6" w:space="0" w:color="000000"/>
            </w:tcBorders>
            <w:vAlign w:val="center"/>
          </w:tcPr>
          <w:p w14:paraId="0E6BB91F" w14:textId="77777777" w:rsidR="00824EEB" w:rsidRDefault="00824EEB">
            <w:pPr>
              <w:widowControl/>
              <w:spacing w:line="360" w:lineRule="auto"/>
              <w:jc w:val="center"/>
              <w:rPr>
                <w:rFonts w:ascii="宋体" w:hAnsi="宋体" w:hint="eastAsia"/>
                <w:sz w:val="24"/>
              </w:rPr>
            </w:pPr>
          </w:p>
        </w:tc>
        <w:tc>
          <w:tcPr>
            <w:tcW w:w="889" w:type="pct"/>
            <w:tcBorders>
              <w:top w:val="single" w:sz="6" w:space="0" w:color="000000"/>
              <w:left w:val="single" w:sz="6" w:space="0" w:color="000000"/>
              <w:bottom w:val="single" w:sz="6" w:space="0" w:color="000000"/>
              <w:right w:val="single" w:sz="6" w:space="0" w:color="000000"/>
            </w:tcBorders>
            <w:vAlign w:val="center"/>
          </w:tcPr>
          <w:p w14:paraId="55A984D2" w14:textId="77777777" w:rsidR="00824EEB" w:rsidRDefault="00824EEB">
            <w:pPr>
              <w:widowControl/>
              <w:spacing w:line="360" w:lineRule="auto"/>
              <w:jc w:val="center"/>
              <w:rPr>
                <w:rFonts w:ascii="宋体" w:hAnsi="宋体" w:hint="eastAsia"/>
                <w:sz w:val="24"/>
              </w:rPr>
            </w:pPr>
          </w:p>
        </w:tc>
        <w:tc>
          <w:tcPr>
            <w:tcW w:w="445" w:type="pct"/>
            <w:tcBorders>
              <w:top w:val="single" w:sz="6" w:space="0" w:color="000000"/>
              <w:left w:val="single" w:sz="6" w:space="0" w:color="000000"/>
              <w:bottom w:val="single" w:sz="6" w:space="0" w:color="000000"/>
              <w:right w:val="single" w:sz="6" w:space="0" w:color="000000"/>
            </w:tcBorders>
            <w:vAlign w:val="center"/>
          </w:tcPr>
          <w:p w14:paraId="63594CB8" w14:textId="77777777" w:rsidR="00824EEB" w:rsidRDefault="00824EEB">
            <w:pPr>
              <w:widowControl/>
              <w:spacing w:line="360" w:lineRule="auto"/>
              <w:jc w:val="center"/>
              <w:rPr>
                <w:rFonts w:ascii="宋体" w:hAnsi="宋体" w:hint="eastAsia"/>
                <w:sz w:val="24"/>
              </w:rPr>
            </w:pPr>
          </w:p>
        </w:tc>
        <w:tc>
          <w:tcPr>
            <w:tcW w:w="445" w:type="pct"/>
            <w:tcBorders>
              <w:top w:val="single" w:sz="6" w:space="0" w:color="000000"/>
              <w:left w:val="single" w:sz="6" w:space="0" w:color="000000"/>
              <w:bottom w:val="single" w:sz="6" w:space="0" w:color="000000"/>
              <w:right w:val="single" w:sz="6" w:space="0" w:color="000000"/>
            </w:tcBorders>
            <w:vAlign w:val="center"/>
          </w:tcPr>
          <w:p w14:paraId="73E12647" w14:textId="77777777" w:rsidR="00824EEB" w:rsidRDefault="00824EEB">
            <w:pPr>
              <w:widowControl/>
              <w:spacing w:line="360" w:lineRule="auto"/>
              <w:jc w:val="center"/>
              <w:rPr>
                <w:rFonts w:ascii="宋体" w:hAnsi="宋体" w:hint="eastAsia"/>
                <w:sz w:val="24"/>
              </w:rPr>
            </w:pPr>
          </w:p>
        </w:tc>
        <w:tc>
          <w:tcPr>
            <w:tcW w:w="445" w:type="pct"/>
            <w:tcBorders>
              <w:top w:val="single" w:sz="6" w:space="0" w:color="000000"/>
              <w:left w:val="single" w:sz="6" w:space="0" w:color="000000"/>
              <w:bottom w:val="single" w:sz="6" w:space="0" w:color="000000"/>
              <w:right w:val="single" w:sz="6" w:space="0" w:color="000000"/>
            </w:tcBorders>
            <w:vAlign w:val="center"/>
          </w:tcPr>
          <w:p w14:paraId="1F86602A" w14:textId="77777777" w:rsidR="00824EEB" w:rsidRDefault="00824EEB">
            <w:pPr>
              <w:widowControl/>
              <w:spacing w:line="360" w:lineRule="auto"/>
              <w:jc w:val="center"/>
              <w:rPr>
                <w:rFonts w:ascii="宋体" w:hAnsi="宋体" w:hint="eastAsia"/>
                <w:sz w:val="24"/>
              </w:rPr>
            </w:pPr>
          </w:p>
        </w:tc>
      </w:tr>
      <w:tr w:rsidR="00824EEB" w14:paraId="0A6E2958" w14:textId="77777777">
        <w:trPr>
          <w:trHeight w:val="381"/>
        </w:trPr>
        <w:tc>
          <w:tcPr>
            <w:tcW w:w="438" w:type="pct"/>
            <w:tcBorders>
              <w:top w:val="single" w:sz="6" w:space="0" w:color="000000"/>
              <w:left w:val="single" w:sz="6" w:space="0" w:color="000000"/>
              <w:bottom w:val="single" w:sz="6" w:space="0" w:color="000000"/>
              <w:right w:val="single" w:sz="6" w:space="0" w:color="000000"/>
            </w:tcBorders>
            <w:vAlign w:val="center"/>
          </w:tcPr>
          <w:p w14:paraId="055F1353" w14:textId="77777777" w:rsidR="00824EEB" w:rsidRDefault="00824EEB">
            <w:pPr>
              <w:widowControl/>
              <w:spacing w:line="360" w:lineRule="auto"/>
              <w:jc w:val="center"/>
              <w:rPr>
                <w:rFonts w:ascii="宋体" w:hAnsi="宋体" w:hint="eastAsia"/>
                <w:sz w:val="24"/>
              </w:rPr>
            </w:pPr>
          </w:p>
        </w:tc>
        <w:tc>
          <w:tcPr>
            <w:tcW w:w="730" w:type="pct"/>
            <w:tcBorders>
              <w:top w:val="single" w:sz="6" w:space="0" w:color="000000"/>
              <w:left w:val="single" w:sz="6" w:space="0" w:color="000000"/>
              <w:bottom w:val="single" w:sz="6" w:space="0" w:color="000000"/>
              <w:right w:val="single" w:sz="6" w:space="0" w:color="000000"/>
            </w:tcBorders>
            <w:vAlign w:val="center"/>
          </w:tcPr>
          <w:p w14:paraId="2B750888" w14:textId="77777777" w:rsidR="00824EEB" w:rsidRDefault="00824EEB">
            <w:pPr>
              <w:widowControl/>
              <w:spacing w:line="360" w:lineRule="auto"/>
              <w:jc w:val="center"/>
              <w:rPr>
                <w:rFonts w:ascii="宋体" w:hAnsi="宋体" w:hint="eastAsia"/>
                <w:sz w:val="24"/>
              </w:rPr>
            </w:pPr>
          </w:p>
        </w:tc>
        <w:tc>
          <w:tcPr>
            <w:tcW w:w="731" w:type="pct"/>
            <w:tcBorders>
              <w:top w:val="single" w:sz="6" w:space="0" w:color="000000"/>
              <w:left w:val="single" w:sz="6" w:space="0" w:color="000000"/>
              <w:bottom w:val="single" w:sz="6" w:space="0" w:color="000000"/>
              <w:right w:val="single" w:sz="6" w:space="0" w:color="000000"/>
            </w:tcBorders>
            <w:vAlign w:val="center"/>
          </w:tcPr>
          <w:p w14:paraId="43D517C8" w14:textId="77777777" w:rsidR="00824EEB" w:rsidRDefault="00824EEB">
            <w:pPr>
              <w:widowControl/>
              <w:spacing w:line="360" w:lineRule="auto"/>
              <w:jc w:val="center"/>
              <w:rPr>
                <w:rFonts w:ascii="宋体" w:hAnsi="宋体" w:hint="eastAsia"/>
                <w:sz w:val="24"/>
              </w:rPr>
            </w:pPr>
          </w:p>
        </w:tc>
        <w:tc>
          <w:tcPr>
            <w:tcW w:w="438" w:type="pct"/>
            <w:tcBorders>
              <w:top w:val="single" w:sz="6" w:space="0" w:color="000000"/>
              <w:left w:val="single" w:sz="6" w:space="0" w:color="000000"/>
              <w:bottom w:val="single" w:sz="6" w:space="0" w:color="000000"/>
              <w:right w:val="single" w:sz="6" w:space="0" w:color="000000"/>
            </w:tcBorders>
            <w:vAlign w:val="center"/>
          </w:tcPr>
          <w:p w14:paraId="60FE2D58" w14:textId="77777777" w:rsidR="00824EEB" w:rsidRDefault="00824EEB">
            <w:pPr>
              <w:widowControl/>
              <w:spacing w:line="360" w:lineRule="auto"/>
              <w:jc w:val="center"/>
              <w:rPr>
                <w:rFonts w:ascii="宋体" w:hAnsi="宋体" w:hint="eastAsia"/>
                <w:sz w:val="24"/>
              </w:rPr>
            </w:pPr>
          </w:p>
        </w:tc>
        <w:tc>
          <w:tcPr>
            <w:tcW w:w="438" w:type="pct"/>
            <w:tcBorders>
              <w:top w:val="single" w:sz="6" w:space="0" w:color="000000"/>
              <w:left w:val="single" w:sz="6" w:space="0" w:color="000000"/>
              <w:bottom w:val="single" w:sz="6" w:space="0" w:color="000000"/>
              <w:right w:val="single" w:sz="6" w:space="0" w:color="000000"/>
            </w:tcBorders>
            <w:vAlign w:val="center"/>
          </w:tcPr>
          <w:p w14:paraId="121E7312" w14:textId="77777777" w:rsidR="00824EEB" w:rsidRDefault="00824EEB">
            <w:pPr>
              <w:widowControl/>
              <w:spacing w:line="360" w:lineRule="auto"/>
              <w:jc w:val="center"/>
              <w:rPr>
                <w:rFonts w:ascii="宋体" w:hAnsi="宋体" w:hint="eastAsia"/>
                <w:sz w:val="24"/>
              </w:rPr>
            </w:pPr>
          </w:p>
        </w:tc>
        <w:tc>
          <w:tcPr>
            <w:tcW w:w="889" w:type="pct"/>
            <w:tcBorders>
              <w:top w:val="single" w:sz="6" w:space="0" w:color="000000"/>
              <w:left w:val="single" w:sz="6" w:space="0" w:color="000000"/>
              <w:bottom w:val="single" w:sz="6" w:space="0" w:color="000000"/>
              <w:right w:val="single" w:sz="6" w:space="0" w:color="000000"/>
            </w:tcBorders>
            <w:vAlign w:val="center"/>
          </w:tcPr>
          <w:p w14:paraId="353134CF" w14:textId="77777777" w:rsidR="00824EEB" w:rsidRDefault="00824EEB">
            <w:pPr>
              <w:widowControl/>
              <w:spacing w:line="360" w:lineRule="auto"/>
              <w:jc w:val="center"/>
              <w:rPr>
                <w:rFonts w:ascii="宋体" w:hAnsi="宋体" w:hint="eastAsia"/>
                <w:sz w:val="24"/>
              </w:rPr>
            </w:pPr>
          </w:p>
        </w:tc>
        <w:tc>
          <w:tcPr>
            <w:tcW w:w="445" w:type="pct"/>
            <w:tcBorders>
              <w:top w:val="single" w:sz="6" w:space="0" w:color="000000"/>
              <w:left w:val="single" w:sz="6" w:space="0" w:color="000000"/>
              <w:bottom w:val="single" w:sz="6" w:space="0" w:color="000000"/>
              <w:right w:val="single" w:sz="6" w:space="0" w:color="000000"/>
            </w:tcBorders>
            <w:vAlign w:val="center"/>
          </w:tcPr>
          <w:p w14:paraId="3BC3B6AD" w14:textId="77777777" w:rsidR="00824EEB" w:rsidRDefault="00824EEB">
            <w:pPr>
              <w:widowControl/>
              <w:spacing w:line="360" w:lineRule="auto"/>
              <w:jc w:val="center"/>
              <w:rPr>
                <w:rFonts w:ascii="宋体" w:hAnsi="宋体" w:hint="eastAsia"/>
                <w:sz w:val="24"/>
              </w:rPr>
            </w:pPr>
          </w:p>
        </w:tc>
        <w:tc>
          <w:tcPr>
            <w:tcW w:w="445" w:type="pct"/>
            <w:tcBorders>
              <w:top w:val="single" w:sz="6" w:space="0" w:color="000000"/>
              <w:left w:val="single" w:sz="6" w:space="0" w:color="000000"/>
              <w:bottom w:val="single" w:sz="6" w:space="0" w:color="000000"/>
              <w:right w:val="single" w:sz="6" w:space="0" w:color="000000"/>
            </w:tcBorders>
            <w:vAlign w:val="center"/>
          </w:tcPr>
          <w:p w14:paraId="5E43DDA4" w14:textId="77777777" w:rsidR="00824EEB" w:rsidRDefault="00824EEB">
            <w:pPr>
              <w:widowControl/>
              <w:spacing w:line="360" w:lineRule="auto"/>
              <w:jc w:val="center"/>
              <w:rPr>
                <w:rFonts w:ascii="宋体" w:hAnsi="宋体" w:hint="eastAsia"/>
                <w:sz w:val="24"/>
              </w:rPr>
            </w:pPr>
          </w:p>
        </w:tc>
        <w:tc>
          <w:tcPr>
            <w:tcW w:w="445" w:type="pct"/>
            <w:tcBorders>
              <w:top w:val="single" w:sz="6" w:space="0" w:color="000000"/>
              <w:left w:val="single" w:sz="6" w:space="0" w:color="000000"/>
              <w:bottom w:val="single" w:sz="6" w:space="0" w:color="000000"/>
              <w:right w:val="single" w:sz="6" w:space="0" w:color="000000"/>
            </w:tcBorders>
            <w:vAlign w:val="center"/>
          </w:tcPr>
          <w:p w14:paraId="6C9AD1C3" w14:textId="77777777" w:rsidR="00824EEB" w:rsidRDefault="00824EEB">
            <w:pPr>
              <w:widowControl/>
              <w:spacing w:line="360" w:lineRule="auto"/>
              <w:jc w:val="center"/>
              <w:rPr>
                <w:rFonts w:ascii="宋体" w:hAnsi="宋体" w:hint="eastAsia"/>
                <w:sz w:val="24"/>
              </w:rPr>
            </w:pPr>
          </w:p>
        </w:tc>
      </w:tr>
    </w:tbl>
    <w:p w14:paraId="5B5ABEFB" w14:textId="77777777" w:rsidR="00824EEB" w:rsidRDefault="00824EEB">
      <w:pPr>
        <w:widowControl/>
        <w:spacing w:line="360" w:lineRule="auto"/>
        <w:rPr>
          <w:rFonts w:ascii="宋体" w:hAnsi="宋体" w:hint="eastAsia"/>
          <w:sz w:val="20"/>
          <w:szCs w:val="20"/>
        </w:rPr>
      </w:pPr>
    </w:p>
    <w:p w14:paraId="060AB993" w14:textId="77777777" w:rsidR="00824EEB" w:rsidRDefault="00000000">
      <w:pPr>
        <w:widowControl/>
        <w:spacing w:line="360" w:lineRule="auto"/>
        <w:rPr>
          <w:rFonts w:ascii="宋体" w:hAnsi="宋体" w:hint="eastAsia"/>
          <w:sz w:val="20"/>
          <w:szCs w:val="20"/>
        </w:rPr>
      </w:pPr>
      <w:r>
        <w:rPr>
          <w:rFonts w:ascii="宋体" w:hAnsi="宋体" w:hint="eastAsia"/>
          <w:sz w:val="20"/>
          <w:szCs w:val="20"/>
        </w:rPr>
        <w:t>注：</w:t>
      </w:r>
    </w:p>
    <w:p w14:paraId="647DE8C2" w14:textId="77777777" w:rsidR="00824EEB" w:rsidRDefault="00000000">
      <w:pPr>
        <w:widowControl/>
        <w:spacing w:line="360" w:lineRule="auto"/>
        <w:rPr>
          <w:rFonts w:ascii="宋体" w:hAnsi="宋体" w:hint="eastAsia"/>
          <w:sz w:val="20"/>
          <w:szCs w:val="20"/>
        </w:rPr>
      </w:pPr>
      <w:r>
        <w:rPr>
          <w:rFonts w:ascii="宋体" w:hAnsi="宋体" w:hint="eastAsia"/>
          <w:sz w:val="20"/>
          <w:szCs w:val="20"/>
        </w:rPr>
        <w:t>1</w:t>
      </w:r>
      <w:r>
        <w:rPr>
          <w:rFonts w:ascii="宋体" w:hAnsi="宋体"/>
          <w:sz w:val="20"/>
          <w:szCs w:val="20"/>
        </w:rPr>
        <w:t>.</w:t>
      </w:r>
      <w:r>
        <w:rPr>
          <w:rFonts w:ascii="宋体" w:hAnsi="宋体" w:hint="eastAsia"/>
          <w:sz w:val="20"/>
          <w:szCs w:val="20"/>
        </w:rPr>
        <w:t>报价的小数点后保留两位有效数。</w:t>
      </w:r>
    </w:p>
    <w:p w14:paraId="4D5748B2" w14:textId="77777777" w:rsidR="00824EEB" w:rsidRDefault="00000000">
      <w:pPr>
        <w:widowControl/>
        <w:spacing w:line="360" w:lineRule="auto"/>
        <w:rPr>
          <w:rFonts w:ascii="宋体" w:hAnsi="宋体" w:hint="eastAsia"/>
          <w:sz w:val="20"/>
          <w:szCs w:val="20"/>
        </w:rPr>
      </w:pPr>
      <w:r>
        <w:rPr>
          <w:rFonts w:ascii="宋体" w:hAnsi="宋体" w:hint="eastAsia"/>
          <w:sz w:val="20"/>
          <w:szCs w:val="20"/>
        </w:rPr>
        <w:t>2</w:t>
      </w:r>
      <w:r>
        <w:rPr>
          <w:rFonts w:ascii="宋体" w:hAnsi="宋体"/>
          <w:sz w:val="20"/>
          <w:szCs w:val="20"/>
        </w:rPr>
        <w:t>.</w:t>
      </w:r>
      <w:r>
        <w:rPr>
          <w:rFonts w:ascii="宋体" w:hAnsi="宋体" w:hint="eastAsia"/>
          <w:sz w:val="20"/>
          <w:szCs w:val="20"/>
        </w:rPr>
        <w:t>报价超过最高限价的，将作无效投标处理。</w:t>
      </w:r>
    </w:p>
    <w:p w14:paraId="288CB5EC" w14:textId="77777777" w:rsidR="00824EEB" w:rsidRDefault="00000000">
      <w:pPr>
        <w:widowControl/>
        <w:spacing w:line="360" w:lineRule="auto"/>
        <w:rPr>
          <w:rFonts w:ascii="宋体" w:hAnsi="宋体" w:hint="eastAsia"/>
          <w:sz w:val="20"/>
          <w:szCs w:val="20"/>
        </w:rPr>
      </w:pPr>
      <w:r>
        <w:rPr>
          <w:rFonts w:ascii="宋体" w:hAnsi="宋体" w:hint="eastAsia"/>
          <w:sz w:val="20"/>
          <w:szCs w:val="20"/>
        </w:rPr>
        <w:t>3.本报价为含税报价。</w:t>
      </w:r>
    </w:p>
    <w:p w14:paraId="392BEFBC" w14:textId="77777777" w:rsidR="00824EEB" w:rsidRDefault="00824EEB">
      <w:pPr>
        <w:widowControl/>
        <w:spacing w:line="360" w:lineRule="auto"/>
        <w:jc w:val="left"/>
        <w:rPr>
          <w:rFonts w:ascii="宋体" w:hAnsi="宋体" w:cs="宋体" w:hint="eastAsia"/>
          <w:szCs w:val="21"/>
        </w:rPr>
      </w:pPr>
    </w:p>
    <w:p w14:paraId="2893DE4A" w14:textId="77777777" w:rsidR="00824EEB" w:rsidRDefault="00000000">
      <w:pPr>
        <w:pStyle w:val="B"/>
        <w:autoSpaceDN/>
        <w:spacing w:line="480" w:lineRule="auto"/>
        <w:ind w:right="200"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4BC38843"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274F41D7" w14:textId="77777777" w:rsidR="00824EEB"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13FA1E2C" w14:textId="77777777" w:rsidR="00824EEB" w:rsidRDefault="00824EEB">
      <w:pPr>
        <w:widowControl/>
        <w:spacing w:line="360" w:lineRule="auto"/>
        <w:rPr>
          <w:rFonts w:ascii="宋体" w:hAnsi="宋体" w:hint="eastAsia"/>
        </w:rPr>
      </w:pPr>
    </w:p>
    <w:p w14:paraId="4AF88D08" w14:textId="77777777" w:rsidR="00824EEB" w:rsidRDefault="00824EEB">
      <w:pPr>
        <w:jc w:val="right"/>
        <w:rPr>
          <w:sz w:val="20"/>
          <w:szCs w:val="20"/>
        </w:rPr>
      </w:pPr>
    </w:p>
    <w:p w14:paraId="5449E05B" w14:textId="77777777" w:rsidR="00824EEB" w:rsidRDefault="00000000">
      <w:r>
        <w:rPr>
          <w:rFonts w:hint="eastAsia"/>
        </w:rPr>
        <w:br w:type="page"/>
      </w:r>
    </w:p>
    <w:p w14:paraId="3130DB2D" w14:textId="77777777" w:rsidR="00824EEB" w:rsidRDefault="00000000">
      <w:pPr>
        <w:pStyle w:val="2"/>
        <w:keepLines w:val="0"/>
        <w:numPr>
          <w:ilvl w:val="0"/>
          <w:numId w:val="22"/>
        </w:numPr>
        <w:spacing w:before="120" w:after="120"/>
        <w:rPr>
          <w:rFonts w:ascii="宋体" w:eastAsia="宋体" w:hint="eastAsia"/>
          <w:sz w:val="24"/>
          <w:szCs w:val="24"/>
        </w:rPr>
      </w:pPr>
      <w:bookmarkStart w:id="195" w:name="_Toc104131910"/>
      <w:bookmarkStart w:id="196" w:name="_Toc22908"/>
      <w:bookmarkStart w:id="197" w:name="_Toc18897"/>
      <w:bookmarkStart w:id="198" w:name="_Toc214376505"/>
      <w:bookmarkStart w:id="199" w:name="_Toc104040704"/>
      <w:bookmarkEnd w:id="195"/>
      <w:bookmarkEnd w:id="196"/>
      <w:bookmarkEnd w:id="197"/>
      <w:r>
        <w:rPr>
          <w:rFonts w:ascii="宋体" w:eastAsia="宋体" w:hint="eastAsia"/>
          <w:sz w:val="24"/>
          <w:szCs w:val="24"/>
        </w:rPr>
        <w:lastRenderedPageBreak/>
        <w:t>政策适用性说明</w:t>
      </w:r>
      <w:bookmarkEnd w:id="198"/>
      <w:bookmarkEnd w:id="199"/>
    </w:p>
    <w:p w14:paraId="3A551834" w14:textId="77777777" w:rsidR="00824EEB" w:rsidRDefault="00000000">
      <w:pPr>
        <w:rPr>
          <w:i/>
          <w:iCs/>
        </w:rPr>
      </w:pPr>
      <w:r>
        <w:rPr>
          <w:rFonts w:hint="eastAsia"/>
          <w:i/>
          <w:iCs/>
        </w:rPr>
        <w:t>（以下格式文件由供应商根据需要选用，如不适用可删除）</w:t>
      </w:r>
    </w:p>
    <w:p w14:paraId="6D8E47F9" w14:textId="77777777" w:rsidR="00824EEB" w:rsidRDefault="00000000">
      <w:pPr>
        <w:jc w:val="center"/>
        <w:rPr>
          <w:b/>
          <w:bCs/>
          <w:sz w:val="28"/>
          <w:szCs w:val="28"/>
        </w:rPr>
      </w:pPr>
      <w:r>
        <w:rPr>
          <w:rFonts w:hint="eastAsia"/>
          <w:b/>
          <w:bCs/>
          <w:sz w:val="28"/>
          <w:szCs w:val="28"/>
        </w:rPr>
        <w:t>政策适用性说明</w:t>
      </w:r>
    </w:p>
    <w:p w14:paraId="066C076F" w14:textId="77777777" w:rsidR="00824EEB" w:rsidRDefault="00000000">
      <w:pPr>
        <w:pStyle w:val="a5"/>
        <w:ind w:firstLineChars="200" w:firstLine="400"/>
        <w:rPr>
          <w:sz w:val="20"/>
          <w:szCs w:val="20"/>
        </w:rPr>
      </w:pPr>
      <w:r>
        <w:rPr>
          <w:rFonts w:hint="eastAsia"/>
          <w:sz w:val="20"/>
          <w:szCs w:val="20"/>
        </w:rPr>
        <w:t>参照政府采购有关政策的要求，在本次的技术方案中，采用符合政策的小型或微型企业产品、节能产品、环境标志产品，主要产品与核心技术介绍说明如下：</w:t>
      </w:r>
    </w:p>
    <w:tbl>
      <w:tblPr>
        <w:tblW w:w="5000"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58"/>
        <w:gridCol w:w="1802"/>
        <w:gridCol w:w="1234"/>
        <w:gridCol w:w="1234"/>
        <w:gridCol w:w="1234"/>
        <w:gridCol w:w="1234"/>
        <w:gridCol w:w="1233"/>
        <w:gridCol w:w="1233"/>
      </w:tblGrid>
      <w:tr w:rsidR="00824EEB" w14:paraId="57E26BC8"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7965D70E" w14:textId="77777777" w:rsidR="00824EEB" w:rsidRDefault="00000000">
            <w:pPr>
              <w:pStyle w:val="a5"/>
              <w:spacing w:beforeLines="50" w:before="156" w:afterLines="50" w:after="156"/>
              <w:jc w:val="center"/>
              <w:rPr>
                <w:sz w:val="20"/>
                <w:szCs w:val="20"/>
              </w:rPr>
            </w:pPr>
            <w:r>
              <w:rPr>
                <w:rFonts w:hint="eastAsia"/>
                <w:sz w:val="20"/>
                <w:szCs w:val="20"/>
              </w:rPr>
              <w:t>序号</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52F83AF5" w14:textId="77777777" w:rsidR="00824EEB" w:rsidRDefault="00000000">
            <w:pPr>
              <w:pStyle w:val="a5"/>
              <w:spacing w:beforeLines="50" w:before="156" w:afterLines="50" w:after="156"/>
              <w:jc w:val="center"/>
              <w:rPr>
                <w:sz w:val="20"/>
                <w:szCs w:val="20"/>
              </w:rPr>
            </w:pPr>
            <w:r>
              <w:rPr>
                <w:rFonts w:hint="eastAsia"/>
                <w:sz w:val="20"/>
                <w:szCs w:val="20"/>
              </w:rPr>
              <w:t>主要产品</w:t>
            </w:r>
            <w:r>
              <w:rPr>
                <w:rFonts w:hint="eastAsia"/>
                <w:sz w:val="20"/>
                <w:szCs w:val="20"/>
              </w:rPr>
              <w:t>/</w:t>
            </w:r>
            <w:r>
              <w:rPr>
                <w:rFonts w:hint="eastAsia"/>
                <w:sz w:val="20"/>
                <w:szCs w:val="20"/>
              </w:rPr>
              <w:t>技术名称（规格型号、注册商标）</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7FAA10C" w14:textId="77777777" w:rsidR="00824EEB" w:rsidRDefault="00000000">
            <w:pPr>
              <w:pStyle w:val="a5"/>
              <w:spacing w:beforeLines="50" w:before="156" w:afterLines="50" w:after="156"/>
              <w:jc w:val="center"/>
              <w:rPr>
                <w:sz w:val="20"/>
                <w:szCs w:val="20"/>
              </w:rPr>
            </w:pPr>
            <w:r>
              <w:rPr>
                <w:rFonts w:hint="eastAsia"/>
                <w:sz w:val="20"/>
                <w:szCs w:val="20"/>
              </w:rPr>
              <w:t>制造商</w:t>
            </w:r>
            <w:r>
              <w:rPr>
                <w:rFonts w:hint="eastAsia"/>
                <w:sz w:val="20"/>
                <w:szCs w:val="20"/>
              </w:rPr>
              <w:t>(</w:t>
            </w:r>
            <w:r>
              <w:rPr>
                <w:rFonts w:hint="eastAsia"/>
                <w:sz w:val="20"/>
                <w:szCs w:val="20"/>
              </w:rPr>
              <w:t>开发商</w:t>
            </w:r>
            <w:r>
              <w:rPr>
                <w:rFonts w:hint="eastAsia"/>
                <w:sz w:val="20"/>
                <w:szCs w:val="20"/>
              </w:rPr>
              <w:t>)</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5010D40" w14:textId="77777777" w:rsidR="00824EEB" w:rsidRDefault="00000000">
            <w:pPr>
              <w:pStyle w:val="a5"/>
              <w:spacing w:beforeLines="50" w:before="156" w:afterLines="50" w:after="156"/>
              <w:jc w:val="center"/>
              <w:rPr>
                <w:sz w:val="20"/>
                <w:szCs w:val="20"/>
              </w:rPr>
            </w:pPr>
            <w:r>
              <w:rPr>
                <w:rFonts w:hint="eastAsia"/>
                <w:sz w:val="20"/>
                <w:szCs w:val="20"/>
              </w:rPr>
              <w:t>制造商企业类型</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465F318" w14:textId="77777777" w:rsidR="00824EEB" w:rsidRDefault="00000000">
            <w:pPr>
              <w:pStyle w:val="a5"/>
              <w:spacing w:beforeLines="50" w:before="156" w:afterLines="50" w:after="156"/>
              <w:jc w:val="center"/>
              <w:rPr>
                <w:sz w:val="20"/>
                <w:szCs w:val="20"/>
              </w:rPr>
            </w:pPr>
            <w:r>
              <w:rPr>
                <w:rFonts w:hint="eastAsia"/>
                <w:sz w:val="20"/>
                <w:szCs w:val="20"/>
              </w:rPr>
              <w:t>节能产品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62BA4F4" w14:textId="77777777" w:rsidR="00824EEB" w:rsidRDefault="00000000">
            <w:pPr>
              <w:pStyle w:val="a5"/>
              <w:spacing w:beforeLines="50" w:before="156" w:afterLines="50" w:after="156"/>
              <w:jc w:val="center"/>
              <w:rPr>
                <w:sz w:val="20"/>
                <w:szCs w:val="20"/>
              </w:rPr>
            </w:pPr>
            <w:r>
              <w:rPr>
                <w:rFonts w:hint="eastAsia"/>
                <w:sz w:val="20"/>
                <w:szCs w:val="20"/>
              </w:rPr>
              <w:t>环境标志产品</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363F82F" w14:textId="77777777" w:rsidR="00824EEB" w:rsidRDefault="00000000">
            <w:pPr>
              <w:pStyle w:val="a5"/>
              <w:spacing w:beforeLines="50" w:before="156" w:afterLines="50" w:after="156"/>
              <w:jc w:val="center"/>
              <w:rPr>
                <w:sz w:val="20"/>
                <w:szCs w:val="20"/>
              </w:rPr>
            </w:pPr>
            <w:r>
              <w:rPr>
                <w:rFonts w:hint="eastAsia"/>
                <w:sz w:val="20"/>
                <w:szCs w:val="20"/>
              </w:rPr>
              <w:t>认证证书编号</w:t>
            </w: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D351138" w14:textId="77777777" w:rsidR="00824EEB" w:rsidRDefault="00000000">
            <w:pPr>
              <w:pStyle w:val="a5"/>
              <w:spacing w:beforeLines="50" w:before="156" w:afterLines="50" w:after="156"/>
              <w:jc w:val="center"/>
              <w:rPr>
                <w:sz w:val="20"/>
                <w:szCs w:val="20"/>
              </w:rPr>
            </w:pPr>
            <w:r>
              <w:rPr>
                <w:rFonts w:hint="eastAsia"/>
                <w:sz w:val="20"/>
                <w:szCs w:val="20"/>
              </w:rPr>
              <w:t>该产品报价在总报价中占比（</w:t>
            </w:r>
            <w:r>
              <w:rPr>
                <w:rFonts w:hint="eastAsia"/>
                <w:sz w:val="20"/>
                <w:szCs w:val="20"/>
              </w:rPr>
              <w:t>%</w:t>
            </w:r>
            <w:r>
              <w:rPr>
                <w:rFonts w:hint="eastAsia"/>
                <w:sz w:val="20"/>
                <w:szCs w:val="20"/>
              </w:rPr>
              <w:t>）</w:t>
            </w:r>
          </w:p>
        </w:tc>
      </w:tr>
      <w:tr w:rsidR="00824EEB" w14:paraId="1B73F66E"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244DBAB7" w14:textId="77777777" w:rsidR="00824EEB" w:rsidRDefault="00000000">
            <w:pPr>
              <w:pStyle w:val="a5"/>
              <w:spacing w:beforeLines="50" w:before="156" w:afterLines="50" w:after="156"/>
              <w:jc w:val="center"/>
              <w:rPr>
                <w:sz w:val="20"/>
                <w:szCs w:val="20"/>
              </w:rPr>
            </w:pPr>
            <w:r>
              <w:rPr>
                <w:rFonts w:hint="eastAsia"/>
                <w:sz w:val="20"/>
                <w:szCs w:val="20"/>
              </w:rPr>
              <w:t>1</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5500B6E7"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7758D25"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3B47406"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CD3CAC5"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416B112"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593E0A5"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51E035D" w14:textId="77777777" w:rsidR="00824EEB" w:rsidRDefault="00824EEB">
            <w:pPr>
              <w:pStyle w:val="a5"/>
              <w:spacing w:beforeLines="50" w:before="156" w:afterLines="50" w:after="156"/>
              <w:jc w:val="center"/>
              <w:rPr>
                <w:sz w:val="20"/>
                <w:szCs w:val="20"/>
              </w:rPr>
            </w:pPr>
          </w:p>
        </w:tc>
      </w:tr>
      <w:tr w:rsidR="00824EEB" w14:paraId="08678307"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4AC1A650" w14:textId="77777777" w:rsidR="00824EEB" w:rsidRDefault="00000000">
            <w:pPr>
              <w:pStyle w:val="a5"/>
              <w:spacing w:beforeLines="50" w:before="156" w:afterLines="50" w:after="156"/>
              <w:jc w:val="center"/>
              <w:rPr>
                <w:sz w:val="20"/>
                <w:szCs w:val="20"/>
              </w:rPr>
            </w:pPr>
            <w:r>
              <w:rPr>
                <w:rFonts w:hint="eastAsia"/>
                <w:sz w:val="20"/>
                <w:szCs w:val="20"/>
              </w:rPr>
              <w:t>2</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0216286D"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7199D83"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CBC821C"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6D83CA6"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309B62EE"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42F07E5"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B4EC851" w14:textId="77777777" w:rsidR="00824EEB" w:rsidRDefault="00824EEB">
            <w:pPr>
              <w:pStyle w:val="a5"/>
              <w:spacing w:beforeLines="50" w:before="156" w:afterLines="50" w:after="156"/>
              <w:jc w:val="center"/>
              <w:rPr>
                <w:sz w:val="20"/>
                <w:szCs w:val="20"/>
              </w:rPr>
            </w:pPr>
          </w:p>
        </w:tc>
      </w:tr>
      <w:tr w:rsidR="00824EEB" w14:paraId="0DA8105C"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061A4E7B" w14:textId="77777777" w:rsidR="00824EEB" w:rsidRDefault="00000000">
            <w:pPr>
              <w:pStyle w:val="a5"/>
              <w:spacing w:beforeLines="50" w:before="156" w:afterLines="50" w:after="156"/>
              <w:jc w:val="center"/>
              <w:rPr>
                <w:sz w:val="20"/>
                <w:szCs w:val="20"/>
              </w:rPr>
            </w:pPr>
            <w:r>
              <w:rPr>
                <w:rFonts w:hint="eastAsia"/>
                <w:sz w:val="20"/>
                <w:szCs w:val="20"/>
              </w:rPr>
              <w:t>3</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3A417B3B"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7D216943"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5D01F96"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C5874DE"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0888250B"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A01D9E8"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4117AFC" w14:textId="77777777" w:rsidR="00824EEB" w:rsidRDefault="00824EEB">
            <w:pPr>
              <w:pStyle w:val="a5"/>
              <w:spacing w:beforeLines="50" w:before="156" w:afterLines="50" w:after="156"/>
              <w:jc w:val="center"/>
              <w:rPr>
                <w:sz w:val="20"/>
                <w:szCs w:val="20"/>
              </w:rPr>
            </w:pPr>
          </w:p>
        </w:tc>
      </w:tr>
      <w:tr w:rsidR="00824EEB" w14:paraId="162A4891" w14:textId="77777777">
        <w:tc>
          <w:tcPr>
            <w:tcW w:w="380" w:type="pct"/>
            <w:tcBorders>
              <w:top w:val="single" w:sz="4" w:space="0" w:color="auto"/>
              <w:left w:val="single" w:sz="4" w:space="0" w:color="auto"/>
              <w:bottom w:val="single" w:sz="4" w:space="0" w:color="auto"/>
              <w:right w:val="single" w:sz="4" w:space="0" w:color="auto"/>
              <w:tl2br w:val="nil"/>
              <w:tr2bl w:val="nil"/>
            </w:tcBorders>
            <w:vAlign w:val="center"/>
          </w:tcPr>
          <w:p w14:paraId="038841BD" w14:textId="77777777" w:rsidR="00824EEB" w:rsidRDefault="00000000">
            <w:pPr>
              <w:pStyle w:val="a5"/>
              <w:spacing w:beforeLines="50" w:before="156" w:afterLines="50" w:after="156"/>
              <w:jc w:val="center"/>
              <w:rPr>
                <w:sz w:val="20"/>
                <w:szCs w:val="20"/>
              </w:rPr>
            </w:pPr>
            <w:r>
              <w:rPr>
                <w:rFonts w:hint="eastAsia"/>
                <w:sz w:val="20"/>
                <w:szCs w:val="20"/>
              </w:rPr>
              <w:t>……</w:t>
            </w:r>
          </w:p>
        </w:tc>
        <w:tc>
          <w:tcPr>
            <w:tcW w:w="903" w:type="pct"/>
            <w:tcBorders>
              <w:top w:val="single" w:sz="4" w:space="0" w:color="auto"/>
              <w:left w:val="single" w:sz="4" w:space="0" w:color="auto"/>
              <w:bottom w:val="single" w:sz="4" w:space="0" w:color="auto"/>
              <w:right w:val="single" w:sz="4" w:space="0" w:color="auto"/>
              <w:tl2br w:val="nil"/>
              <w:tr2bl w:val="nil"/>
            </w:tcBorders>
            <w:vAlign w:val="center"/>
          </w:tcPr>
          <w:p w14:paraId="1D4E9880"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6B3D19C0"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2211BDE2"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1DAE4691"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1D5FCBF"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494DFD95" w14:textId="77777777" w:rsidR="00824EEB" w:rsidRDefault="00824EEB">
            <w:pPr>
              <w:pStyle w:val="a5"/>
              <w:spacing w:beforeLines="50" w:before="156" w:afterLines="50" w:after="156"/>
              <w:jc w:val="center"/>
              <w:rPr>
                <w:sz w:val="20"/>
                <w:szCs w:val="20"/>
              </w:rPr>
            </w:pPr>
          </w:p>
        </w:tc>
        <w:tc>
          <w:tcPr>
            <w:tcW w:w="619" w:type="pct"/>
            <w:tcBorders>
              <w:top w:val="single" w:sz="4" w:space="0" w:color="auto"/>
              <w:left w:val="single" w:sz="4" w:space="0" w:color="auto"/>
              <w:bottom w:val="single" w:sz="4" w:space="0" w:color="auto"/>
              <w:right w:val="single" w:sz="4" w:space="0" w:color="auto"/>
              <w:tl2br w:val="nil"/>
              <w:tr2bl w:val="nil"/>
            </w:tcBorders>
            <w:vAlign w:val="center"/>
          </w:tcPr>
          <w:p w14:paraId="500620EF" w14:textId="77777777" w:rsidR="00824EEB" w:rsidRDefault="00824EEB">
            <w:pPr>
              <w:pStyle w:val="a5"/>
              <w:spacing w:beforeLines="50" w:before="156" w:afterLines="50" w:after="156"/>
              <w:jc w:val="center"/>
              <w:rPr>
                <w:sz w:val="20"/>
                <w:szCs w:val="20"/>
              </w:rPr>
            </w:pPr>
          </w:p>
        </w:tc>
      </w:tr>
    </w:tbl>
    <w:p w14:paraId="6F2EB10C" w14:textId="77777777" w:rsidR="00824EEB" w:rsidRDefault="00000000">
      <w:pPr>
        <w:pStyle w:val="a5"/>
        <w:rPr>
          <w:sz w:val="20"/>
          <w:szCs w:val="20"/>
        </w:rPr>
      </w:pPr>
      <w:r>
        <w:rPr>
          <w:rFonts w:hint="eastAsia"/>
          <w:sz w:val="20"/>
          <w:szCs w:val="20"/>
        </w:rPr>
        <w:t>注：</w:t>
      </w:r>
    </w:p>
    <w:p w14:paraId="6D4B1969" w14:textId="77777777" w:rsidR="00824EEB" w:rsidRDefault="00000000">
      <w:pPr>
        <w:pStyle w:val="a5"/>
        <w:ind w:firstLineChars="200" w:firstLine="400"/>
        <w:rPr>
          <w:sz w:val="20"/>
          <w:szCs w:val="20"/>
        </w:rPr>
      </w:pPr>
      <w:r>
        <w:rPr>
          <w:rFonts w:hint="eastAsia"/>
          <w:sz w:val="20"/>
          <w:szCs w:val="20"/>
        </w:rPr>
        <w:t>1.</w:t>
      </w:r>
      <w:r>
        <w:rPr>
          <w:rFonts w:hint="eastAsia"/>
          <w:sz w:val="20"/>
          <w:szCs w:val="20"/>
        </w:rPr>
        <w:tab/>
      </w:r>
      <w:r>
        <w:rPr>
          <w:rFonts w:hint="eastAsia"/>
          <w:sz w:val="20"/>
          <w:szCs w:val="20"/>
        </w:rPr>
        <w:t>制造商为小型或微型企业时才需要填“制造商企业类型”栏</w:t>
      </w:r>
      <w:r>
        <w:rPr>
          <w:rFonts w:hint="eastAsia"/>
          <w:sz w:val="20"/>
          <w:szCs w:val="20"/>
        </w:rPr>
        <w:t>,</w:t>
      </w:r>
      <w:r>
        <w:rPr>
          <w:rFonts w:hint="eastAsia"/>
          <w:sz w:val="20"/>
          <w:szCs w:val="20"/>
        </w:rPr>
        <w:t>填写内容为“小型”或“微型”；</w:t>
      </w:r>
    </w:p>
    <w:p w14:paraId="751ABB51" w14:textId="77777777" w:rsidR="00824EEB" w:rsidRDefault="00000000">
      <w:pPr>
        <w:pStyle w:val="a5"/>
        <w:ind w:firstLineChars="200" w:firstLine="400"/>
        <w:rPr>
          <w:sz w:val="20"/>
          <w:szCs w:val="20"/>
        </w:rPr>
      </w:pPr>
      <w:r>
        <w:rPr>
          <w:rFonts w:hint="eastAsia"/>
          <w:sz w:val="20"/>
          <w:szCs w:val="20"/>
        </w:rPr>
        <w:t>2.</w:t>
      </w:r>
      <w:r>
        <w:rPr>
          <w:rFonts w:hint="eastAsia"/>
          <w:sz w:val="20"/>
          <w:szCs w:val="20"/>
        </w:rPr>
        <w:tab/>
      </w:r>
      <w:r>
        <w:rPr>
          <w:rFonts w:hint="eastAsia"/>
          <w:sz w:val="20"/>
          <w:szCs w:val="20"/>
        </w:rPr>
        <w:t>“节能产品、环境标志产品”须填写认证证书编号，并在对应“节能产品”、“环境标志产品”栏中勾选，同时提供有效期内的证书复印件（加盖供应商公章）</w:t>
      </w:r>
    </w:p>
    <w:p w14:paraId="1D90FB1A" w14:textId="77777777" w:rsidR="00824EEB" w:rsidRDefault="00824EEB">
      <w:pPr>
        <w:pStyle w:val="a5"/>
        <w:ind w:firstLineChars="200" w:firstLine="400"/>
        <w:rPr>
          <w:sz w:val="20"/>
          <w:szCs w:val="20"/>
        </w:rPr>
      </w:pPr>
    </w:p>
    <w:p w14:paraId="5DFDE4D8" w14:textId="77777777" w:rsidR="00824EEB" w:rsidRDefault="00000000">
      <w:pPr>
        <w:pStyle w:val="B"/>
        <w:autoSpaceDN/>
        <w:spacing w:line="480" w:lineRule="auto"/>
        <w:ind w:firstLineChars="0" w:firstLine="0"/>
        <w:jc w:val="right"/>
        <w:rPr>
          <w:sz w:val="20"/>
          <w:szCs w:val="20"/>
        </w:rPr>
      </w:pPr>
      <w:bookmarkStart w:id="200" w:name="_Hlk112010292"/>
      <w:bookmarkEnd w:id="200"/>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7041087C"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09EF6AF8" w14:textId="77777777" w:rsidR="00824EEB"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40E7718D" w14:textId="77777777" w:rsidR="00824EEB" w:rsidRDefault="00824EEB">
      <w:pPr>
        <w:pStyle w:val="a5"/>
        <w:rPr>
          <w:sz w:val="20"/>
          <w:szCs w:val="20"/>
        </w:rPr>
      </w:pPr>
    </w:p>
    <w:p w14:paraId="09FC16AD" w14:textId="77777777" w:rsidR="00824EEB" w:rsidRDefault="00824EEB">
      <w:pPr>
        <w:pStyle w:val="a5"/>
      </w:pPr>
    </w:p>
    <w:p w14:paraId="26FEA645" w14:textId="77777777" w:rsidR="00824EEB" w:rsidRDefault="00000000">
      <w:pPr>
        <w:rPr>
          <w:b/>
          <w:bCs/>
          <w:sz w:val="24"/>
        </w:rPr>
      </w:pPr>
      <w:bookmarkStart w:id="201" w:name="_Toc103033236"/>
      <w:bookmarkEnd w:id="201"/>
      <w:r>
        <w:rPr>
          <w:rFonts w:hint="eastAsia"/>
          <w:sz w:val="24"/>
        </w:rPr>
        <w:br w:type="page"/>
      </w:r>
    </w:p>
    <w:p w14:paraId="123D5A1E" w14:textId="77777777" w:rsidR="00824EEB" w:rsidRDefault="00000000">
      <w:pPr>
        <w:pStyle w:val="2"/>
        <w:keepLines w:val="0"/>
        <w:numPr>
          <w:ilvl w:val="0"/>
          <w:numId w:val="22"/>
        </w:numPr>
        <w:spacing w:before="120" w:after="120"/>
        <w:rPr>
          <w:rFonts w:ascii="宋体" w:eastAsia="宋体" w:hint="eastAsia"/>
          <w:sz w:val="24"/>
          <w:szCs w:val="24"/>
        </w:rPr>
      </w:pPr>
      <w:bookmarkStart w:id="202" w:name="_Toc22086"/>
      <w:bookmarkStart w:id="203" w:name="_Toc214376506"/>
      <w:bookmarkStart w:id="204" w:name="_Toc104040705"/>
      <w:bookmarkEnd w:id="202"/>
      <w:r>
        <w:rPr>
          <w:rFonts w:ascii="宋体" w:eastAsia="宋体" w:hint="eastAsia"/>
          <w:sz w:val="24"/>
          <w:szCs w:val="24"/>
        </w:rPr>
        <w:lastRenderedPageBreak/>
        <w:t>法定代表人证明书</w:t>
      </w:r>
      <w:bookmarkEnd w:id="203"/>
      <w:bookmarkEnd w:id="204"/>
    </w:p>
    <w:p w14:paraId="56B6FB73" w14:textId="77777777" w:rsidR="00824EEB" w:rsidRDefault="00000000">
      <w:pPr>
        <w:pStyle w:val="D"/>
        <w:autoSpaceDN/>
        <w:jc w:val="left"/>
        <w:rPr>
          <w:b w:val="0"/>
          <w:bCs w:val="0"/>
          <w:i/>
          <w:iCs/>
          <w:sz w:val="21"/>
          <w:szCs w:val="21"/>
        </w:rPr>
      </w:pPr>
      <w:r>
        <w:rPr>
          <w:rFonts w:hint="eastAsia"/>
          <w:b w:val="0"/>
          <w:bCs w:val="0"/>
          <w:i/>
          <w:iCs/>
          <w:sz w:val="21"/>
          <w:szCs w:val="21"/>
        </w:rPr>
        <w:t>（供应商可使用下述格式，也可使用广东省工商行政管理局统一印制的法定代表人证明书格式）</w:t>
      </w:r>
    </w:p>
    <w:p w14:paraId="44D960B7" w14:textId="77777777" w:rsidR="00824EEB" w:rsidRDefault="00000000">
      <w:pPr>
        <w:pStyle w:val="D"/>
        <w:autoSpaceDN/>
        <w:jc w:val="center"/>
        <w:rPr>
          <w:sz w:val="20"/>
          <w:szCs w:val="20"/>
        </w:rPr>
      </w:pPr>
      <w:r>
        <w:rPr>
          <w:rFonts w:hint="eastAsia"/>
          <w:sz w:val="20"/>
          <w:szCs w:val="20"/>
        </w:rPr>
        <w:t>法定代表人证明书</w:t>
      </w:r>
    </w:p>
    <w:p w14:paraId="62602292" w14:textId="77777777" w:rsidR="00824EEB" w:rsidRDefault="00824EEB">
      <w:pPr>
        <w:pStyle w:val="B"/>
        <w:autoSpaceDN/>
        <w:ind w:firstLineChars="0" w:firstLine="0"/>
        <w:rPr>
          <w:sz w:val="20"/>
          <w:szCs w:val="20"/>
        </w:rPr>
      </w:pPr>
    </w:p>
    <w:p w14:paraId="1D1B2FEE" w14:textId="77777777" w:rsidR="00824EEB" w:rsidRDefault="00000000">
      <w:pPr>
        <w:pStyle w:val="a5"/>
        <w:tabs>
          <w:tab w:val="left" w:pos="1500"/>
          <w:tab w:val="left" w:pos="3223"/>
          <w:tab w:val="left" w:pos="3947"/>
          <w:tab w:val="left" w:pos="7064"/>
        </w:tabs>
        <w:ind w:firstLineChars="200" w:firstLine="400"/>
        <w:rPr>
          <w:sz w:val="20"/>
          <w:szCs w:val="20"/>
        </w:rPr>
      </w:pPr>
      <w:r>
        <w:rPr>
          <w:rFonts w:hint="eastAsia"/>
          <w:sz w:val="20"/>
          <w:szCs w:val="20"/>
          <w:u w:val="single"/>
        </w:rPr>
        <w:t xml:space="preserve">         </w:t>
      </w:r>
      <w:r>
        <w:rPr>
          <w:rFonts w:hint="eastAsia"/>
          <w:sz w:val="20"/>
          <w:szCs w:val="20"/>
        </w:rPr>
        <w:t>现任我单位</w:t>
      </w:r>
      <w:r>
        <w:rPr>
          <w:rFonts w:hint="eastAsia"/>
          <w:sz w:val="20"/>
          <w:szCs w:val="20"/>
          <w:u w:val="single"/>
        </w:rPr>
        <w:t xml:space="preserve">      </w:t>
      </w:r>
      <w:r>
        <w:rPr>
          <w:rFonts w:hint="eastAsia"/>
          <w:sz w:val="20"/>
          <w:szCs w:val="20"/>
        </w:rPr>
        <w:t>职务，为法定代表人，特此证明。</w:t>
      </w:r>
    </w:p>
    <w:p w14:paraId="370A7EB9" w14:textId="77777777" w:rsidR="00824EEB" w:rsidRDefault="00000000">
      <w:pPr>
        <w:pStyle w:val="a5"/>
        <w:tabs>
          <w:tab w:val="left" w:pos="1020"/>
          <w:tab w:val="left" w:pos="3223"/>
          <w:tab w:val="left" w:pos="3947"/>
          <w:tab w:val="left" w:pos="7064"/>
        </w:tabs>
        <w:ind w:firstLineChars="200" w:firstLine="400"/>
        <w:rPr>
          <w:sz w:val="20"/>
          <w:szCs w:val="20"/>
          <w:u w:val="single"/>
        </w:rPr>
      </w:pPr>
      <w:r>
        <w:rPr>
          <w:rFonts w:hint="eastAsia"/>
          <w:sz w:val="20"/>
          <w:szCs w:val="20"/>
        </w:rPr>
        <w:t>有效期限：</w:t>
      </w:r>
      <w:bookmarkStart w:id="205" w:name="_Hlk102939377"/>
      <w:bookmarkEnd w:id="205"/>
      <w:r>
        <w:rPr>
          <w:rFonts w:hint="eastAsia"/>
          <w:sz w:val="20"/>
          <w:szCs w:val="20"/>
          <w:u w:val="single"/>
        </w:rPr>
        <w:t>与响应有效期一致。</w:t>
      </w:r>
    </w:p>
    <w:p w14:paraId="28AC6111" w14:textId="77777777" w:rsidR="00824EEB" w:rsidRDefault="00000000">
      <w:pPr>
        <w:pStyle w:val="a5"/>
        <w:tabs>
          <w:tab w:val="left" w:pos="1020"/>
          <w:tab w:val="left" w:pos="3223"/>
          <w:tab w:val="left" w:pos="3947"/>
          <w:tab w:val="left" w:pos="8505"/>
        </w:tabs>
        <w:ind w:firstLineChars="200" w:firstLine="400"/>
        <w:rPr>
          <w:sz w:val="20"/>
          <w:szCs w:val="20"/>
          <w:u w:val="single"/>
        </w:rPr>
      </w:pPr>
      <w:r>
        <w:rPr>
          <w:rFonts w:hint="eastAsia"/>
          <w:sz w:val="20"/>
          <w:szCs w:val="20"/>
        </w:rPr>
        <w:t>法定代表人性别：</w:t>
      </w:r>
      <w:r>
        <w:rPr>
          <w:rFonts w:hint="eastAsia"/>
          <w:sz w:val="20"/>
          <w:szCs w:val="20"/>
          <w:u w:val="single"/>
        </w:rPr>
        <w:t xml:space="preserve">      </w:t>
      </w:r>
      <w:r>
        <w:rPr>
          <w:rFonts w:hint="eastAsia"/>
          <w:sz w:val="20"/>
          <w:szCs w:val="20"/>
        </w:rPr>
        <w:t>年龄：</w:t>
      </w:r>
      <w:r>
        <w:rPr>
          <w:rFonts w:hint="eastAsia"/>
          <w:sz w:val="20"/>
          <w:szCs w:val="20"/>
          <w:u w:val="single"/>
        </w:rPr>
        <w:t xml:space="preserve">      </w:t>
      </w:r>
      <w:r>
        <w:rPr>
          <w:rFonts w:hint="eastAsia"/>
          <w:sz w:val="20"/>
          <w:szCs w:val="20"/>
        </w:rPr>
        <w:t>身份证号码：</w:t>
      </w:r>
      <w:r>
        <w:rPr>
          <w:rFonts w:hint="eastAsia"/>
          <w:sz w:val="20"/>
          <w:szCs w:val="20"/>
          <w:u w:val="single"/>
        </w:rPr>
        <w:t xml:space="preserve">            .</w:t>
      </w:r>
    </w:p>
    <w:p w14:paraId="78148531" w14:textId="77777777" w:rsidR="00824EEB" w:rsidRDefault="00000000">
      <w:pPr>
        <w:pStyle w:val="a5"/>
        <w:tabs>
          <w:tab w:val="left" w:pos="1020"/>
          <w:tab w:val="left" w:pos="3223"/>
          <w:tab w:val="left" w:pos="3947"/>
          <w:tab w:val="left" w:pos="7064"/>
        </w:tabs>
        <w:ind w:firstLineChars="200" w:firstLine="400"/>
        <w:rPr>
          <w:sz w:val="20"/>
          <w:szCs w:val="20"/>
          <w:u w:val="single"/>
        </w:rPr>
      </w:pPr>
      <w:r>
        <w:rPr>
          <w:rFonts w:hint="eastAsia"/>
          <w:sz w:val="20"/>
          <w:szCs w:val="20"/>
        </w:rPr>
        <w:t>注册号码：</w:t>
      </w:r>
      <w:r>
        <w:rPr>
          <w:rFonts w:hint="eastAsia"/>
          <w:sz w:val="20"/>
          <w:szCs w:val="20"/>
          <w:u w:val="single"/>
        </w:rPr>
        <w:t xml:space="preserve">            </w:t>
      </w:r>
      <w:r>
        <w:rPr>
          <w:rFonts w:hint="eastAsia"/>
          <w:sz w:val="20"/>
          <w:szCs w:val="20"/>
        </w:rPr>
        <w:t>企业类型：</w:t>
      </w:r>
      <w:r>
        <w:rPr>
          <w:rFonts w:hint="eastAsia"/>
          <w:sz w:val="20"/>
          <w:szCs w:val="20"/>
          <w:u w:val="single"/>
        </w:rPr>
        <w:t xml:space="preserve">              .</w:t>
      </w:r>
    </w:p>
    <w:p w14:paraId="46469599" w14:textId="77777777" w:rsidR="00824EEB" w:rsidRDefault="00000000">
      <w:pPr>
        <w:pStyle w:val="a5"/>
        <w:tabs>
          <w:tab w:val="left" w:pos="1020"/>
          <w:tab w:val="left" w:pos="3223"/>
          <w:tab w:val="left" w:pos="3947"/>
          <w:tab w:val="left" w:pos="7064"/>
        </w:tabs>
        <w:ind w:firstLineChars="200" w:firstLine="400"/>
        <w:rPr>
          <w:sz w:val="20"/>
          <w:szCs w:val="20"/>
          <w:u w:val="single"/>
        </w:rPr>
      </w:pPr>
      <w:r>
        <w:rPr>
          <w:rFonts w:hint="eastAsia"/>
          <w:sz w:val="20"/>
          <w:szCs w:val="20"/>
        </w:rPr>
        <w:t>经营范围：</w:t>
      </w:r>
      <w:r>
        <w:rPr>
          <w:rFonts w:hint="eastAsia"/>
          <w:sz w:val="20"/>
          <w:szCs w:val="20"/>
          <w:u w:val="single"/>
        </w:rPr>
        <w:t xml:space="preserve">           .</w:t>
      </w:r>
    </w:p>
    <w:p w14:paraId="1CE5DE88" w14:textId="77777777" w:rsidR="00824EEB" w:rsidRDefault="00824EEB">
      <w:pPr>
        <w:pStyle w:val="a5"/>
        <w:tabs>
          <w:tab w:val="left" w:pos="1020"/>
          <w:tab w:val="left" w:pos="3223"/>
          <w:tab w:val="left" w:pos="3947"/>
          <w:tab w:val="left" w:pos="7064"/>
        </w:tabs>
        <w:ind w:right="-35"/>
        <w:rPr>
          <w:sz w:val="20"/>
          <w:szCs w:val="20"/>
        </w:rPr>
      </w:pPr>
    </w:p>
    <w:p w14:paraId="3996D9FA" w14:textId="77777777" w:rsidR="00824EEB" w:rsidRDefault="00000000">
      <w:pPr>
        <w:pStyle w:val="a5"/>
        <w:tabs>
          <w:tab w:val="left" w:pos="10713"/>
        </w:tabs>
        <w:ind w:leftChars="1535" w:left="3223"/>
        <w:jc w:val="right"/>
        <w:rPr>
          <w:sz w:val="20"/>
          <w:szCs w:val="20"/>
        </w:rPr>
      </w:pPr>
      <w:r>
        <w:rPr>
          <w:rFonts w:hint="eastAsia"/>
          <w:sz w:val="20"/>
          <w:szCs w:val="20"/>
        </w:rPr>
        <w:t>供应商名称（盖章）：</w:t>
      </w:r>
      <w:r>
        <w:rPr>
          <w:rFonts w:hint="eastAsia"/>
          <w:sz w:val="20"/>
          <w:szCs w:val="20"/>
          <w:u w:val="single"/>
        </w:rPr>
        <w:t xml:space="preserve">               .</w:t>
      </w:r>
    </w:p>
    <w:p w14:paraId="6B352C1A" w14:textId="77777777" w:rsidR="00824EEB" w:rsidRDefault="00000000">
      <w:pPr>
        <w:pStyle w:val="a5"/>
        <w:tabs>
          <w:tab w:val="left" w:pos="10713"/>
        </w:tabs>
        <w:jc w:val="right"/>
        <w:rPr>
          <w:sz w:val="20"/>
          <w:szCs w:val="20"/>
          <w:u w:val="single"/>
        </w:rPr>
      </w:pPr>
      <w:r>
        <w:rPr>
          <w:rFonts w:hint="eastAsia"/>
          <w:sz w:val="20"/>
          <w:szCs w:val="20"/>
        </w:rPr>
        <w:t>地址：</w:t>
      </w:r>
      <w:r>
        <w:rPr>
          <w:rFonts w:hint="eastAsia"/>
          <w:sz w:val="20"/>
          <w:szCs w:val="20"/>
          <w:u w:val="single"/>
        </w:rPr>
        <w:t xml:space="preserve">               .</w:t>
      </w:r>
    </w:p>
    <w:p w14:paraId="71E9CAF1" w14:textId="77777777" w:rsidR="00824EEB" w:rsidRDefault="00000000">
      <w:pPr>
        <w:pStyle w:val="a5"/>
        <w:tabs>
          <w:tab w:val="left" w:pos="10713"/>
        </w:tabs>
        <w:jc w:val="right"/>
        <w:rPr>
          <w:sz w:val="20"/>
          <w:szCs w:val="20"/>
          <w:u w:val="single"/>
        </w:rPr>
      </w:pPr>
      <w:r>
        <w:rPr>
          <w:rFonts w:hint="eastAsia"/>
          <w:sz w:val="20"/>
          <w:szCs w:val="20"/>
        </w:rPr>
        <w:t>法定代表人（签字或盖章）：</w:t>
      </w:r>
      <w:r>
        <w:rPr>
          <w:rFonts w:hint="eastAsia"/>
          <w:sz w:val="20"/>
          <w:szCs w:val="20"/>
          <w:u w:val="single"/>
        </w:rPr>
        <w:t xml:space="preserve">               .</w:t>
      </w:r>
    </w:p>
    <w:p w14:paraId="311B762A" w14:textId="77777777" w:rsidR="00824EEB" w:rsidRDefault="00000000">
      <w:pPr>
        <w:pStyle w:val="a5"/>
        <w:ind w:leftChars="1535" w:left="3223"/>
        <w:jc w:val="right"/>
        <w:rPr>
          <w:sz w:val="20"/>
          <w:szCs w:val="20"/>
        </w:rPr>
      </w:pPr>
      <w:r>
        <w:rPr>
          <w:rFonts w:hint="eastAsia"/>
          <w:sz w:val="20"/>
          <w:szCs w:val="20"/>
        </w:rPr>
        <w:t>职务：</w:t>
      </w:r>
      <w:r>
        <w:rPr>
          <w:rFonts w:hint="eastAsia"/>
          <w:sz w:val="20"/>
          <w:szCs w:val="20"/>
          <w:u w:val="single"/>
        </w:rPr>
        <w:t xml:space="preserve">               . </w:t>
      </w:r>
    </w:p>
    <w:p w14:paraId="0590F16B" w14:textId="77777777" w:rsidR="00824EEB" w:rsidRDefault="00000000">
      <w:pPr>
        <w:pStyle w:val="a5"/>
        <w:ind w:right="-52"/>
        <w:jc w:val="right"/>
        <w:rPr>
          <w:b/>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bookmarkStart w:id="206" w:name="_Hlk112010324"/>
      <w:bookmarkEnd w:id="206"/>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962"/>
      </w:tblGrid>
      <w:tr w:rsidR="00824EEB" w14:paraId="6BAEE33C" w14:textId="77777777">
        <w:trPr>
          <w:trHeight w:val="2648"/>
          <w:jc w:val="center"/>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248A4647" w14:textId="77777777" w:rsidR="00824EEB" w:rsidRDefault="00000000">
            <w:pPr>
              <w:jc w:val="center"/>
              <w:rPr>
                <w:sz w:val="20"/>
                <w:szCs w:val="20"/>
              </w:rPr>
            </w:pPr>
            <w:bookmarkStart w:id="207" w:name="_Hlk112010312"/>
            <w:r>
              <w:rPr>
                <w:rFonts w:hint="eastAsia"/>
                <w:sz w:val="20"/>
                <w:szCs w:val="20"/>
              </w:rPr>
              <w:t>法定代表人身份证复印件</w:t>
            </w:r>
            <w:bookmarkEnd w:id="207"/>
          </w:p>
          <w:p w14:paraId="67B6D24E" w14:textId="77777777" w:rsidR="00824EEB" w:rsidRDefault="00000000">
            <w:pPr>
              <w:jc w:val="center"/>
              <w:rPr>
                <w:b/>
                <w:sz w:val="20"/>
                <w:szCs w:val="20"/>
              </w:rPr>
            </w:pPr>
            <w:r>
              <w:rPr>
                <w:rFonts w:hint="eastAsia"/>
                <w:sz w:val="20"/>
                <w:szCs w:val="20"/>
              </w:rPr>
              <w:t>（正、反两面）</w:t>
            </w:r>
          </w:p>
        </w:tc>
      </w:tr>
    </w:tbl>
    <w:p w14:paraId="2F505A07" w14:textId="77777777" w:rsidR="00824EEB" w:rsidRDefault="00824EEB">
      <w:pPr>
        <w:rPr>
          <w:b/>
          <w:sz w:val="20"/>
          <w:szCs w:val="20"/>
        </w:rPr>
      </w:pPr>
    </w:p>
    <w:p w14:paraId="389A814E" w14:textId="77777777" w:rsidR="00824EEB" w:rsidRDefault="00000000">
      <w:pPr>
        <w:pStyle w:val="a5"/>
        <w:rPr>
          <w:sz w:val="20"/>
          <w:szCs w:val="20"/>
        </w:rPr>
      </w:pPr>
      <w:r>
        <w:rPr>
          <w:rFonts w:hint="eastAsia"/>
          <w:b/>
          <w:sz w:val="20"/>
          <w:szCs w:val="20"/>
        </w:rPr>
        <w:t>说明：供应商应须提供法定代表人身份证复印件，否则作无效响应处理。</w:t>
      </w:r>
    </w:p>
    <w:p w14:paraId="1A5F611C" w14:textId="77777777" w:rsidR="00824EEB" w:rsidRDefault="00824EEB">
      <w:pPr>
        <w:pStyle w:val="2"/>
        <w:keepLines w:val="0"/>
        <w:spacing w:before="120" w:after="120"/>
        <w:rPr>
          <w:rFonts w:ascii="宋体" w:eastAsia="宋体" w:hint="eastAsia"/>
          <w:sz w:val="20"/>
          <w:szCs w:val="20"/>
        </w:rPr>
        <w:sectPr w:rsidR="00824EEB">
          <w:pgSz w:w="11906" w:h="16838"/>
          <w:pgMar w:top="1440" w:right="1080" w:bottom="1440" w:left="1080" w:header="426" w:footer="992" w:gutter="0"/>
          <w:cols w:space="720"/>
          <w:titlePg/>
          <w:docGrid w:type="lines" w:linePitch="312"/>
        </w:sectPr>
      </w:pPr>
      <w:bookmarkStart w:id="208" w:name="_Toc104040706"/>
      <w:bookmarkStart w:id="209" w:name="_Toc103033237"/>
      <w:bookmarkStart w:id="210" w:name="_Toc9399"/>
      <w:bookmarkEnd w:id="208"/>
      <w:bookmarkEnd w:id="209"/>
    </w:p>
    <w:p w14:paraId="581D257E" w14:textId="77777777" w:rsidR="00824EEB" w:rsidRDefault="00000000">
      <w:pPr>
        <w:pStyle w:val="2"/>
        <w:keepLines w:val="0"/>
        <w:numPr>
          <w:ilvl w:val="0"/>
          <w:numId w:val="22"/>
        </w:numPr>
        <w:spacing w:before="120" w:after="120"/>
        <w:rPr>
          <w:rFonts w:ascii="宋体" w:eastAsia="宋体" w:hint="eastAsia"/>
          <w:sz w:val="24"/>
          <w:szCs w:val="24"/>
        </w:rPr>
      </w:pPr>
      <w:bookmarkStart w:id="211" w:name="_Toc214376507"/>
      <w:r>
        <w:rPr>
          <w:rFonts w:ascii="宋体" w:eastAsia="宋体" w:hint="eastAsia"/>
          <w:sz w:val="24"/>
          <w:szCs w:val="24"/>
        </w:rPr>
        <w:lastRenderedPageBreak/>
        <w:t>法定代表人授权书</w:t>
      </w:r>
      <w:bookmarkEnd w:id="210"/>
      <w:bookmarkEnd w:id="211"/>
    </w:p>
    <w:p w14:paraId="7134470F" w14:textId="77777777" w:rsidR="00824EEB" w:rsidRDefault="00000000">
      <w:pPr>
        <w:pStyle w:val="D"/>
        <w:autoSpaceDN/>
        <w:jc w:val="left"/>
        <w:rPr>
          <w:b w:val="0"/>
          <w:bCs w:val="0"/>
          <w:i/>
          <w:iCs/>
          <w:sz w:val="21"/>
          <w:szCs w:val="21"/>
        </w:rPr>
      </w:pPr>
      <w:r>
        <w:rPr>
          <w:rFonts w:hint="eastAsia"/>
          <w:b w:val="0"/>
          <w:bCs w:val="0"/>
          <w:i/>
          <w:iCs/>
          <w:sz w:val="21"/>
          <w:szCs w:val="21"/>
        </w:rPr>
        <w:t>（对于银行、保险、电信、邮政、铁路等行业以及获得总公司响应授权的分公司，可以提供响应分支机构负责人授权书）</w:t>
      </w:r>
    </w:p>
    <w:p w14:paraId="7D97070D" w14:textId="77777777" w:rsidR="00824EEB" w:rsidRDefault="00000000">
      <w:pPr>
        <w:spacing w:line="480" w:lineRule="exact"/>
        <w:jc w:val="center"/>
        <w:rPr>
          <w:b/>
          <w:sz w:val="28"/>
          <w:szCs w:val="28"/>
        </w:rPr>
      </w:pPr>
      <w:r>
        <w:rPr>
          <w:rFonts w:hint="eastAsia"/>
          <w:b/>
          <w:sz w:val="28"/>
          <w:szCs w:val="28"/>
        </w:rPr>
        <w:t>法定代表人授权书</w:t>
      </w:r>
    </w:p>
    <w:p w14:paraId="25F680A0" w14:textId="77777777" w:rsidR="00824EEB" w:rsidRDefault="00824EEB">
      <w:pPr>
        <w:rPr>
          <w:sz w:val="18"/>
          <w:szCs w:val="18"/>
        </w:rPr>
      </w:pPr>
    </w:p>
    <w:p w14:paraId="7CB13A2F" w14:textId="77777777" w:rsidR="00824EEB" w:rsidRDefault="00000000">
      <w:pPr>
        <w:pStyle w:val="a5"/>
        <w:rPr>
          <w:sz w:val="20"/>
          <w:szCs w:val="20"/>
        </w:rPr>
      </w:pPr>
      <w:r>
        <w:rPr>
          <w:rFonts w:hint="eastAsia"/>
          <w:sz w:val="20"/>
          <w:szCs w:val="20"/>
        </w:rPr>
        <w:t>致：</w:t>
      </w:r>
      <w:proofErr w:type="gramStart"/>
      <w:r>
        <w:rPr>
          <w:rFonts w:hint="eastAsia"/>
          <w:sz w:val="20"/>
          <w:szCs w:val="20"/>
        </w:rPr>
        <w:t>公诚管理</w:t>
      </w:r>
      <w:proofErr w:type="gramEnd"/>
      <w:r>
        <w:rPr>
          <w:rFonts w:hint="eastAsia"/>
          <w:sz w:val="20"/>
          <w:szCs w:val="20"/>
        </w:rPr>
        <w:t>咨询有限公司</w:t>
      </w:r>
    </w:p>
    <w:p w14:paraId="361228E4" w14:textId="77777777" w:rsidR="00824EEB" w:rsidRDefault="00000000">
      <w:pPr>
        <w:pStyle w:val="a5"/>
        <w:tabs>
          <w:tab w:val="left" w:pos="2026"/>
          <w:tab w:val="left" w:pos="2300"/>
          <w:tab w:val="left" w:pos="8808"/>
        </w:tabs>
        <w:ind w:right="221" w:firstLine="384"/>
        <w:rPr>
          <w:sz w:val="20"/>
          <w:szCs w:val="20"/>
        </w:rPr>
      </w:pPr>
      <w:r>
        <w:rPr>
          <w:rFonts w:hint="eastAsia"/>
          <w:sz w:val="20"/>
          <w:szCs w:val="20"/>
        </w:rPr>
        <w:t>本授权书声明：</w:t>
      </w:r>
      <w:r>
        <w:rPr>
          <w:rFonts w:hint="eastAsia"/>
          <w:sz w:val="20"/>
          <w:szCs w:val="20"/>
          <w:u w:val="single"/>
        </w:rPr>
        <w:t xml:space="preserve">    </w:t>
      </w:r>
      <w:r>
        <w:rPr>
          <w:rFonts w:hint="eastAsia"/>
          <w:sz w:val="20"/>
          <w:szCs w:val="20"/>
          <w:u w:val="single"/>
        </w:rPr>
        <w:tab/>
      </w:r>
      <w:r>
        <w:rPr>
          <w:rFonts w:hint="eastAsia"/>
          <w:sz w:val="20"/>
          <w:szCs w:val="20"/>
        </w:rPr>
        <w:t>是注册于</w:t>
      </w:r>
      <w:r>
        <w:rPr>
          <w:rFonts w:hint="eastAsia"/>
          <w:spacing w:val="-17"/>
          <w:sz w:val="20"/>
          <w:szCs w:val="20"/>
          <w:u w:val="single"/>
        </w:rPr>
        <w:t xml:space="preserve">   </w:t>
      </w:r>
      <w:r>
        <w:rPr>
          <w:rFonts w:hint="eastAsia"/>
          <w:sz w:val="20"/>
          <w:szCs w:val="20"/>
          <w:u w:val="single"/>
        </w:rPr>
        <w:t>（国家或地区）</w:t>
      </w:r>
      <w:r>
        <w:rPr>
          <w:rFonts w:hint="eastAsia"/>
          <w:sz w:val="20"/>
          <w:szCs w:val="20"/>
        </w:rPr>
        <w:t>的</w:t>
      </w:r>
      <w:r>
        <w:rPr>
          <w:rFonts w:hint="eastAsia"/>
          <w:sz w:val="20"/>
          <w:szCs w:val="20"/>
          <w:u w:val="single"/>
        </w:rPr>
        <w:t xml:space="preserve">  </w:t>
      </w:r>
      <w:r>
        <w:rPr>
          <w:rFonts w:hint="eastAsia"/>
          <w:sz w:val="20"/>
          <w:szCs w:val="20"/>
          <w:u w:val="single"/>
        </w:rPr>
        <w:t>（供应商名称）</w:t>
      </w:r>
      <w:r>
        <w:rPr>
          <w:rFonts w:hint="eastAsia"/>
          <w:sz w:val="20"/>
          <w:szCs w:val="20"/>
        </w:rPr>
        <w:t>的法定代表人，现任</w:t>
      </w:r>
      <w:r>
        <w:rPr>
          <w:rFonts w:hint="eastAsia"/>
          <w:sz w:val="20"/>
          <w:szCs w:val="20"/>
          <w:u w:val="single"/>
        </w:rPr>
        <w:t xml:space="preserve">   </w:t>
      </w:r>
      <w:r>
        <w:rPr>
          <w:rFonts w:hint="eastAsia"/>
          <w:sz w:val="20"/>
          <w:szCs w:val="20"/>
          <w:u w:val="single"/>
        </w:rPr>
        <w:tab/>
      </w:r>
      <w:r>
        <w:rPr>
          <w:rFonts w:hint="eastAsia"/>
          <w:sz w:val="20"/>
          <w:szCs w:val="20"/>
        </w:rPr>
        <w:t>职务，有效证件号码：</w:t>
      </w:r>
      <w:r>
        <w:rPr>
          <w:rFonts w:hint="eastAsia"/>
          <w:sz w:val="20"/>
          <w:szCs w:val="20"/>
          <w:u w:val="single"/>
        </w:rPr>
        <w:t xml:space="preserve">        </w:t>
      </w:r>
      <w:r>
        <w:rPr>
          <w:rFonts w:hint="eastAsia"/>
          <w:sz w:val="20"/>
          <w:szCs w:val="20"/>
        </w:rPr>
        <w:t>。现授权</w:t>
      </w:r>
      <w:r>
        <w:rPr>
          <w:rFonts w:hint="eastAsia"/>
          <w:spacing w:val="8"/>
          <w:sz w:val="20"/>
          <w:szCs w:val="20"/>
          <w:u w:val="single"/>
        </w:rPr>
        <w:t xml:space="preserve"> </w:t>
      </w:r>
      <w:r>
        <w:rPr>
          <w:rFonts w:hint="eastAsia"/>
          <w:sz w:val="20"/>
          <w:szCs w:val="20"/>
          <w:u w:val="single"/>
        </w:rPr>
        <w:t>（姓名、职务）</w:t>
      </w:r>
      <w:r>
        <w:rPr>
          <w:rFonts w:hint="eastAsia"/>
          <w:sz w:val="20"/>
          <w:szCs w:val="20"/>
        </w:rPr>
        <w:t>作为我公司的全权代理人，就</w:t>
      </w:r>
      <w:r>
        <w:rPr>
          <w:rFonts w:hint="eastAsia"/>
          <w:sz w:val="20"/>
          <w:szCs w:val="20"/>
          <w:u w:val="single"/>
        </w:rPr>
        <w:t xml:space="preserve">       </w:t>
      </w:r>
      <w:r>
        <w:rPr>
          <w:rFonts w:hint="eastAsia"/>
          <w:sz w:val="20"/>
          <w:szCs w:val="20"/>
          <w:u w:val="single"/>
        </w:rPr>
        <w:t>（项目名称）</w:t>
      </w:r>
      <w:r>
        <w:rPr>
          <w:rFonts w:hint="eastAsia"/>
          <w:sz w:val="20"/>
          <w:szCs w:val="20"/>
          <w:u w:val="single"/>
        </w:rPr>
        <w:t>[</w:t>
      </w:r>
      <w:r>
        <w:rPr>
          <w:rFonts w:hint="eastAsia"/>
          <w:sz w:val="20"/>
          <w:szCs w:val="20"/>
          <w:u w:val="single"/>
        </w:rPr>
        <w:t>项目编号：</w:t>
      </w:r>
      <w:r>
        <w:rPr>
          <w:rFonts w:hint="eastAsia"/>
          <w:sz w:val="20"/>
          <w:szCs w:val="20"/>
          <w:u w:val="single"/>
        </w:rPr>
        <w:t xml:space="preserve">         ]</w:t>
      </w:r>
      <w:r>
        <w:rPr>
          <w:rFonts w:hint="eastAsia"/>
          <w:sz w:val="20"/>
          <w:szCs w:val="20"/>
        </w:rPr>
        <w:t>的响应和合同执行，以我方的名义处理一切与之有关的事宜。</w:t>
      </w:r>
    </w:p>
    <w:p w14:paraId="71B78A91" w14:textId="77777777" w:rsidR="00824EEB" w:rsidRDefault="00000000">
      <w:pPr>
        <w:pStyle w:val="a5"/>
        <w:tabs>
          <w:tab w:val="left" w:pos="2026"/>
          <w:tab w:val="left" w:pos="3101"/>
          <w:tab w:val="left" w:pos="8808"/>
        </w:tabs>
        <w:ind w:right="221" w:firstLine="384"/>
        <w:rPr>
          <w:sz w:val="20"/>
          <w:szCs w:val="20"/>
        </w:rPr>
      </w:pPr>
      <w:r>
        <w:rPr>
          <w:rFonts w:hint="eastAsia"/>
          <w:sz w:val="20"/>
          <w:szCs w:val="20"/>
        </w:rPr>
        <w:t>本授权书于</w:t>
      </w:r>
      <w:r>
        <w:rPr>
          <w:rFonts w:hint="eastAsia"/>
          <w:sz w:val="20"/>
          <w:szCs w:val="20"/>
          <w:u w:val="single"/>
        </w:rPr>
        <w:t xml:space="preserve"> </w:t>
      </w:r>
      <w:r>
        <w:rPr>
          <w:rFonts w:hint="eastAsia"/>
          <w:sz w:val="20"/>
          <w:szCs w:val="20"/>
          <w:u w:val="single"/>
        </w:rPr>
        <w:tab/>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日签字生效，特此声明。</w:t>
      </w:r>
    </w:p>
    <w:p w14:paraId="294BD16A" w14:textId="77777777" w:rsidR="00824EEB" w:rsidRDefault="00824EEB">
      <w:pPr>
        <w:pStyle w:val="B"/>
        <w:autoSpaceDN/>
        <w:ind w:firstLineChars="0" w:firstLine="0"/>
        <w:rPr>
          <w:sz w:val="20"/>
          <w:szCs w:val="20"/>
        </w:rPr>
      </w:pPr>
    </w:p>
    <w:p w14:paraId="5CADA958" w14:textId="77777777" w:rsidR="00824EEB" w:rsidRDefault="00000000">
      <w:pPr>
        <w:ind w:leftChars="1675" w:left="3518"/>
        <w:jc w:val="right"/>
        <w:rPr>
          <w:sz w:val="20"/>
          <w:szCs w:val="20"/>
        </w:rPr>
      </w:pPr>
      <w:r>
        <w:rPr>
          <w:rFonts w:hint="eastAsia"/>
          <w:sz w:val="20"/>
          <w:szCs w:val="20"/>
        </w:rPr>
        <w:t>供应商名称（盖章）：</w:t>
      </w:r>
      <w:r>
        <w:rPr>
          <w:rFonts w:hint="eastAsia"/>
          <w:sz w:val="20"/>
          <w:szCs w:val="20"/>
          <w:u w:val="single"/>
        </w:rPr>
        <w:tab/>
        <w:t xml:space="preserve">                  .</w:t>
      </w:r>
      <w:r>
        <w:rPr>
          <w:rFonts w:hint="eastAsia"/>
          <w:sz w:val="20"/>
          <w:szCs w:val="20"/>
        </w:rPr>
        <w:t xml:space="preserve"> </w:t>
      </w:r>
    </w:p>
    <w:p w14:paraId="0D468D02" w14:textId="77777777" w:rsidR="00824EEB" w:rsidRDefault="00000000">
      <w:pPr>
        <w:ind w:leftChars="1675" w:left="3518"/>
        <w:jc w:val="right"/>
        <w:rPr>
          <w:sz w:val="20"/>
          <w:szCs w:val="20"/>
        </w:rPr>
      </w:pPr>
      <w:r>
        <w:rPr>
          <w:rFonts w:hint="eastAsia"/>
          <w:sz w:val="20"/>
          <w:szCs w:val="20"/>
        </w:rPr>
        <w:t>地址：</w:t>
      </w:r>
      <w:r>
        <w:rPr>
          <w:rFonts w:hint="eastAsia"/>
          <w:sz w:val="20"/>
          <w:szCs w:val="20"/>
          <w:u w:val="single"/>
        </w:rPr>
        <w:tab/>
        <w:t xml:space="preserve">                  .</w:t>
      </w:r>
      <w:r>
        <w:rPr>
          <w:rFonts w:hint="eastAsia"/>
          <w:sz w:val="20"/>
          <w:szCs w:val="20"/>
        </w:rPr>
        <w:t xml:space="preserve"> </w:t>
      </w:r>
    </w:p>
    <w:p w14:paraId="669C38C0" w14:textId="77777777" w:rsidR="00824EEB" w:rsidRDefault="00000000">
      <w:pPr>
        <w:jc w:val="right"/>
        <w:rPr>
          <w:sz w:val="20"/>
          <w:szCs w:val="20"/>
        </w:rPr>
      </w:pPr>
      <w:r>
        <w:rPr>
          <w:rFonts w:hint="eastAsia"/>
          <w:sz w:val="20"/>
          <w:szCs w:val="20"/>
        </w:rPr>
        <w:t>法定代表人（签字或盖章）：</w:t>
      </w:r>
      <w:r>
        <w:rPr>
          <w:rFonts w:hint="eastAsia"/>
          <w:sz w:val="20"/>
          <w:szCs w:val="20"/>
          <w:u w:val="single"/>
        </w:rPr>
        <w:t xml:space="preserve">                  . </w:t>
      </w:r>
    </w:p>
    <w:p w14:paraId="123A1257" w14:textId="77777777" w:rsidR="00824EEB" w:rsidRDefault="00000000">
      <w:pPr>
        <w:ind w:leftChars="1675" w:left="3518"/>
        <w:jc w:val="right"/>
        <w:rPr>
          <w:sz w:val="20"/>
          <w:szCs w:val="20"/>
        </w:rPr>
      </w:pPr>
      <w:r>
        <w:rPr>
          <w:rFonts w:hint="eastAsia"/>
          <w:sz w:val="20"/>
          <w:szCs w:val="20"/>
        </w:rPr>
        <w:t>职务：</w:t>
      </w:r>
      <w:r>
        <w:rPr>
          <w:rFonts w:hint="eastAsia"/>
          <w:sz w:val="20"/>
          <w:szCs w:val="20"/>
          <w:u w:val="single"/>
        </w:rPr>
        <w:tab/>
        <w:t xml:space="preserve">                  .</w:t>
      </w:r>
      <w:r>
        <w:rPr>
          <w:rFonts w:hint="eastAsia"/>
          <w:sz w:val="20"/>
          <w:szCs w:val="20"/>
        </w:rPr>
        <w:t xml:space="preserve"> </w:t>
      </w:r>
    </w:p>
    <w:p w14:paraId="58DE5F5B" w14:textId="77777777" w:rsidR="00824EEB" w:rsidRDefault="00000000">
      <w:pPr>
        <w:jc w:val="right"/>
        <w:rPr>
          <w:sz w:val="20"/>
          <w:szCs w:val="20"/>
        </w:rPr>
      </w:pPr>
      <w:r>
        <w:rPr>
          <w:rFonts w:hint="eastAsia"/>
          <w:sz w:val="20"/>
          <w:szCs w:val="20"/>
        </w:rPr>
        <w:t>被授权人（签字或盖章）：</w:t>
      </w:r>
      <w:r>
        <w:rPr>
          <w:rFonts w:hint="eastAsia"/>
          <w:sz w:val="20"/>
          <w:szCs w:val="20"/>
          <w:u w:val="single"/>
        </w:rPr>
        <w:tab/>
        <w:t xml:space="preserve">                  .</w:t>
      </w:r>
      <w:r>
        <w:rPr>
          <w:rFonts w:hint="eastAsia"/>
          <w:sz w:val="20"/>
          <w:szCs w:val="20"/>
        </w:rPr>
        <w:t xml:space="preserve"> </w:t>
      </w:r>
    </w:p>
    <w:p w14:paraId="65FD1866" w14:textId="77777777" w:rsidR="00824EEB" w:rsidRDefault="00000000">
      <w:pPr>
        <w:ind w:leftChars="1675" w:left="3518"/>
        <w:jc w:val="right"/>
        <w:rPr>
          <w:sz w:val="20"/>
          <w:szCs w:val="20"/>
        </w:rPr>
      </w:pPr>
      <w:r>
        <w:rPr>
          <w:rFonts w:hint="eastAsia"/>
          <w:sz w:val="20"/>
          <w:szCs w:val="20"/>
        </w:rPr>
        <w:t>职务：</w:t>
      </w:r>
      <w:r>
        <w:rPr>
          <w:rFonts w:hint="eastAsia"/>
          <w:sz w:val="20"/>
          <w:szCs w:val="20"/>
          <w:u w:val="single"/>
        </w:rPr>
        <w:tab/>
        <w:t xml:space="preserve">                  .</w:t>
      </w:r>
      <w:r>
        <w:rPr>
          <w:rFonts w:hint="eastAsia"/>
          <w:sz w:val="20"/>
          <w:szCs w:val="20"/>
        </w:rPr>
        <w:t xml:space="preserve"> </w:t>
      </w:r>
    </w:p>
    <w:p w14:paraId="399DE1F0" w14:textId="77777777" w:rsidR="00824EEB" w:rsidRDefault="00000000">
      <w:pPr>
        <w:jc w:val="right"/>
        <w:rPr>
          <w:sz w:val="20"/>
          <w:szCs w:val="20"/>
        </w:rPr>
      </w:pPr>
      <w:r>
        <w:rPr>
          <w:rFonts w:hint="eastAsia"/>
          <w:sz w:val="20"/>
          <w:szCs w:val="20"/>
        </w:rPr>
        <w:t>日期：</w:t>
      </w:r>
      <w:r>
        <w:rPr>
          <w:rFonts w:hint="eastAsia"/>
          <w:sz w:val="20"/>
          <w:szCs w:val="20"/>
          <w:u w:val="single"/>
        </w:rPr>
        <w:tab/>
        <w:t xml:space="preserve">    </w:t>
      </w:r>
      <w:r>
        <w:rPr>
          <w:rFonts w:hint="eastAsia"/>
          <w:sz w:val="20"/>
          <w:szCs w:val="20"/>
        </w:rPr>
        <w:t>年</w:t>
      </w:r>
      <w:r>
        <w:rPr>
          <w:rFonts w:hint="eastAsia"/>
          <w:sz w:val="20"/>
          <w:szCs w:val="20"/>
          <w:u w:val="single"/>
        </w:rPr>
        <w:tab/>
        <w:t xml:space="preserve">    </w:t>
      </w:r>
      <w:r>
        <w:rPr>
          <w:rFonts w:hint="eastAsia"/>
          <w:sz w:val="20"/>
          <w:szCs w:val="20"/>
        </w:rPr>
        <w:t>月</w:t>
      </w:r>
      <w:r>
        <w:rPr>
          <w:rFonts w:hint="eastAsia"/>
          <w:sz w:val="20"/>
          <w:szCs w:val="20"/>
          <w:u w:val="single"/>
        </w:rPr>
        <w:tab/>
        <w:t xml:space="preserve">    </w:t>
      </w:r>
      <w:r>
        <w:rPr>
          <w:rFonts w:hint="eastAsia"/>
          <w:sz w:val="20"/>
          <w:szCs w:val="20"/>
        </w:rPr>
        <w:t>日</w:t>
      </w:r>
    </w:p>
    <w:p w14:paraId="78F188B4" w14:textId="77777777" w:rsidR="00824EEB" w:rsidRDefault="00824EEB">
      <w:pPr>
        <w:rPr>
          <w:b/>
          <w:sz w:val="20"/>
          <w:szCs w:val="20"/>
        </w:rPr>
      </w:pPr>
    </w:p>
    <w:tbl>
      <w:tblPr>
        <w:tblW w:w="5000" w:type="pct"/>
        <w:tblInd w:w="135"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962"/>
      </w:tblGrid>
      <w:tr w:rsidR="00824EEB" w14:paraId="63781B36" w14:textId="77777777">
        <w:trPr>
          <w:trHeight w:val="2653"/>
        </w:trPr>
        <w:tc>
          <w:tcPr>
            <w:tcW w:w="5000" w:type="pct"/>
            <w:tcBorders>
              <w:top w:val="single" w:sz="4" w:space="0" w:color="auto"/>
              <w:left w:val="single" w:sz="4" w:space="0" w:color="auto"/>
              <w:bottom w:val="single" w:sz="4" w:space="0" w:color="auto"/>
              <w:right w:val="single" w:sz="4" w:space="0" w:color="auto"/>
              <w:tl2br w:val="nil"/>
              <w:tr2bl w:val="nil"/>
            </w:tcBorders>
            <w:vAlign w:val="center"/>
          </w:tcPr>
          <w:p w14:paraId="65165D65" w14:textId="77777777" w:rsidR="00824EEB" w:rsidRDefault="00000000">
            <w:pPr>
              <w:jc w:val="center"/>
              <w:rPr>
                <w:sz w:val="20"/>
                <w:szCs w:val="20"/>
              </w:rPr>
            </w:pPr>
            <w:r>
              <w:rPr>
                <w:rFonts w:hint="eastAsia"/>
                <w:sz w:val="20"/>
                <w:szCs w:val="20"/>
              </w:rPr>
              <w:t>被授权人身份证复印件</w:t>
            </w:r>
          </w:p>
          <w:p w14:paraId="2609DD36" w14:textId="77777777" w:rsidR="00824EEB" w:rsidRDefault="00000000">
            <w:pPr>
              <w:jc w:val="center"/>
              <w:rPr>
                <w:sz w:val="20"/>
                <w:szCs w:val="20"/>
              </w:rPr>
            </w:pPr>
            <w:r>
              <w:rPr>
                <w:rFonts w:hint="eastAsia"/>
                <w:sz w:val="20"/>
                <w:szCs w:val="20"/>
              </w:rPr>
              <w:t>（正、反两面）</w:t>
            </w:r>
          </w:p>
        </w:tc>
      </w:tr>
    </w:tbl>
    <w:p w14:paraId="11B8C21C" w14:textId="77777777" w:rsidR="00824EEB" w:rsidRDefault="00000000">
      <w:pPr>
        <w:rPr>
          <w:b/>
          <w:bCs/>
          <w:sz w:val="20"/>
          <w:szCs w:val="20"/>
        </w:rPr>
      </w:pPr>
      <w:r>
        <w:rPr>
          <w:rFonts w:hint="eastAsia"/>
          <w:b/>
          <w:bCs/>
          <w:sz w:val="20"/>
          <w:szCs w:val="20"/>
        </w:rPr>
        <w:t>说明：</w:t>
      </w:r>
    </w:p>
    <w:p w14:paraId="77FB5754" w14:textId="77777777" w:rsidR="00824EEB" w:rsidRDefault="00000000">
      <w:pPr>
        <w:rPr>
          <w:b/>
          <w:bCs/>
          <w:sz w:val="20"/>
          <w:szCs w:val="20"/>
        </w:rPr>
      </w:pPr>
      <w:r>
        <w:rPr>
          <w:rFonts w:hint="eastAsia"/>
          <w:b/>
          <w:bCs/>
          <w:sz w:val="20"/>
          <w:szCs w:val="20"/>
        </w:rPr>
        <w:t>1.</w:t>
      </w:r>
      <w:r>
        <w:rPr>
          <w:rFonts w:hint="eastAsia"/>
          <w:b/>
          <w:bCs/>
          <w:sz w:val="20"/>
          <w:szCs w:val="20"/>
        </w:rPr>
        <w:t>响应代表为法定代表人，则本表不需提供。</w:t>
      </w:r>
    </w:p>
    <w:p w14:paraId="00522356" w14:textId="77777777" w:rsidR="00824EEB" w:rsidRDefault="00000000">
      <w:pPr>
        <w:rPr>
          <w:b/>
          <w:sz w:val="28"/>
          <w:szCs w:val="28"/>
        </w:rPr>
      </w:pPr>
      <w:r>
        <w:rPr>
          <w:rFonts w:hint="eastAsia"/>
          <w:b/>
          <w:bCs/>
          <w:sz w:val="20"/>
          <w:szCs w:val="20"/>
        </w:rPr>
        <w:t>2.</w:t>
      </w:r>
      <w:r>
        <w:rPr>
          <w:rFonts w:hint="eastAsia"/>
          <w:b/>
          <w:bCs/>
          <w:sz w:val="20"/>
          <w:szCs w:val="20"/>
        </w:rPr>
        <w:t>响应代表为法定代表人授权委托人的，须提供被授权人身份证复印件，否则作无效响应处理。</w:t>
      </w:r>
      <w:r>
        <w:rPr>
          <w:rFonts w:hint="eastAsia"/>
          <w:b/>
          <w:sz w:val="28"/>
          <w:szCs w:val="28"/>
        </w:rPr>
        <w:br w:type="page"/>
      </w:r>
    </w:p>
    <w:p w14:paraId="6A224A6B" w14:textId="77777777" w:rsidR="00824EEB" w:rsidRDefault="00000000">
      <w:pPr>
        <w:pStyle w:val="2"/>
        <w:keepLines w:val="0"/>
        <w:numPr>
          <w:ilvl w:val="0"/>
          <w:numId w:val="22"/>
        </w:numPr>
        <w:spacing w:before="120" w:after="120"/>
        <w:rPr>
          <w:rFonts w:ascii="宋体" w:eastAsia="宋体" w:hint="eastAsia"/>
          <w:sz w:val="24"/>
          <w:szCs w:val="24"/>
        </w:rPr>
      </w:pPr>
      <w:bookmarkStart w:id="212" w:name="_Toc31076"/>
      <w:bookmarkStart w:id="213" w:name="_Toc102936923"/>
      <w:bookmarkStart w:id="214" w:name="_Toc104040707"/>
      <w:bookmarkStart w:id="215" w:name="_Toc103033238"/>
      <w:bookmarkStart w:id="216" w:name="_Toc214376508"/>
      <w:bookmarkEnd w:id="212"/>
      <w:bookmarkEnd w:id="213"/>
      <w:bookmarkEnd w:id="214"/>
      <w:r>
        <w:rPr>
          <w:rFonts w:ascii="宋体" w:eastAsia="宋体" w:hint="eastAsia"/>
          <w:sz w:val="24"/>
          <w:szCs w:val="24"/>
        </w:rPr>
        <w:lastRenderedPageBreak/>
        <w:t>提供具有独立承担民事责任的能力的证明材料</w:t>
      </w:r>
      <w:bookmarkEnd w:id="215"/>
      <w:bookmarkEnd w:id="216"/>
    </w:p>
    <w:p w14:paraId="408DE335" w14:textId="77777777" w:rsidR="00824EEB" w:rsidRDefault="00000000">
      <w:pPr>
        <w:rPr>
          <w:i/>
          <w:iCs/>
        </w:rPr>
      </w:pPr>
      <w:r>
        <w:rPr>
          <w:rFonts w:hint="eastAsia"/>
          <w:i/>
          <w:iCs/>
        </w:rPr>
        <w:t>（按照磋商文件的资格要求提供相关材料）</w:t>
      </w:r>
    </w:p>
    <w:p w14:paraId="1E52458B" w14:textId="77777777" w:rsidR="00824EEB" w:rsidRDefault="00824EEB">
      <w:pPr>
        <w:rPr>
          <w:sz w:val="28"/>
          <w:szCs w:val="28"/>
        </w:rPr>
      </w:pPr>
    </w:p>
    <w:p w14:paraId="55429E71" w14:textId="77777777" w:rsidR="00824EEB" w:rsidRDefault="00000000">
      <w:pPr>
        <w:pStyle w:val="2"/>
        <w:keepLines w:val="0"/>
        <w:numPr>
          <w:ilvl w:val="0"/>
          <w:numId w:val="22"/>
        </w:numPr>
        <w:spacing w:before="120" w:after="120"/>
        <w:rPr>
          <w:rFonts w:ascii="宋体" w:eastAsia="宋体" w:hint="eastAsia"/>
          <w:sz w:val="24"/>
          <w:szCs w:val="24"/>
        </w:rPr>
      </w:pPr>
      <w:bookmarkStart w:id="217" w:name="_Toc10509"/>
      <w:bookmarkStart w:id="218" w:name="_Toc104040711"/>
      <w:bookmarkStart w:id="219" w:name="_Toc214376509"/>
      <w:bookmarkEnd w:id="217"/>
      <w:r>
        <w:rPr>
          <w:rFonts w:ascii="宋体" w:eastAsia="宋体" w:hint="eastAsia"/>
          <w:sz w:val="24"/>
          <w:szCs w:val="24"/>
        </w:rPr>
        <w:t>资格条件承诺函</w:t>
      </w:r>
      <w:bookmarkEnd w:id="218"/>
      <w:bookmarkEnd w:id="219"/>
    </w:p>
    <w:p w14:paraId="77C530AF" w14:textId="77777777" w:rsidR="00824EEB" w:rsidRDefault="00000000">
      <w:pPr>
        <w:pStyle w:val="B"/>
        <w:autoSpaceDN/>
        <w:ind w:firstLineChars="0" w:firstLine="0"/>
        <w:jc w:val="center"/>
        <w:rPr>
          <w:b/>
          <w:bCs/>
          <w:sz w:val="28"/>
          <w:szCs w:val="28"/>
        </w:rPr>
      </w:pPr>
      <w:r>
        <w:rPr>
          <w:rFonts w:hint="eastAsia"/>
          <w:b/>
          <w:bCs/>
          <w:sz w:val="28"/>
          <w:szCs w:val="28"/>
        </w:rPr>
        <w:t>资格条件承诺函</w:t>
      </w:r>
    </w:p>
    <w:p w14:paraId="62E9AF65" w14:textId="77777777" w:rsidR="00824EEB" w:rsidRDefault="00000000">
      <w:pPr>
        <w:ind w:firstLineChars="200" w:firstLine="400"/>
        <w:rPr>
          <w:rFonts w:cs="仿宋_GB2312"/>
          <w:sz w:val="20"/>
          <w:szCs w:val="20"/>
        </w:rPr>
      </w:pPr>
      <w:r>
        <w:rPr>
          <w:rFonts w:cs="仿宋_GB2312" w:hint="eastAsia"/>
          <w:sz w:val="20"/>
          <w:szCs w:val="20"/>
        </w:rPr>
        <w:t>我方</w:t>
      </w:r>
      <w:r>
        <w:rPr>
          <w:rFonts w:cs="仿宋_GB2312" w:hint="eastAsia"/>
          <w:sz w:val="20"/>
          <w:szCs w:val="20"/>
          <w:u w:val="single"/>
        </w:rPr>
        <w:t xml:space="preserve">           </w:t>
      </w:r>
      <w:r>
        <w:rPr>
          <w:rFonts w:cs="仿宋_GB2312" w:hint="eastAsia"/>
          <w:sz w:val="20"/>
          <w:szCs w:val="20"/>
          <w:u w:val="single"/>
        </w:rPr>
        <w:t>（供应商名称）</w:t>
      </w:r>
      <w:r>
        <w:rPr>
          <w:rFonts w:cs="仿宋_GB2312" w:hint="eastAsia"/>
          <w:sz w:val="20"/>
          <w:szCs w:val="20"/>
        </w:rPr>
        <w:t>符合《中华人民共和国政府采购法》第二十二条第一款第（二）项、第（三）项、第（四）项、第（五）项、第（六）项规定条件，具体包括：</w:t>
      </w:r>
    </w:p>
    <w:p w14:paraId="39FA9F6A" w14:textId="77777777" w:rsidR="00824EEB" w:rsidRDefault="00000000">
      <w:pPr>
        <w:ind w:firstLineChars="200" w:firstLine="400"/>
        <w:rPr>
          <w:rFonts w:cs="仿宋_GB2312"/>
          <w:sz w:val="20"/>
          <w:szCs w:val="20"/>
        </w:rPr>
      </w:pPr>
      <w:r>
        <w:rPr>
          <w:rFonts w:cs="仿宋_GB2312" w:hint="eastAsia"/>
          <w:sz w:val="20"/>
          <w:szCs w:val="20"/>
        </w:rPr>
        <w:t>1.</w:t>
      </w:r>
      <w:r>
        <w:rPr>
          <w:rFonts w:cs="仿宋_GB2312" w:hint="eastAsia"/>
          <w:sz w:val="20"/>
          <w:szCs w:val="20"/>
        </w:rPr>
        <w:t>具有良好的商业信誉和健全的财务会计制度；</w:t>
      </w:r>
    </w:p>
    <w:p w14:paraId="5EC28AA9" w14:textId="77777777" w:rsidR="00824EEB" w:rsidRDefault="00000000">
      <w:pPr>
        <w:ind w:firstLineChars="200" w:firstLine="400"/>
        <w:rPr>
          <w:rFonts w:cs="仿宋_GB2312"/>
          <w:sz w:val="20"/>
          <w:szCs w:val="20"/>
        </w:rPr>
      </w:pPr>
      <w:r>
        <w:rPr>
          <w:rFonts w:cs="仿宋_GB2312" w:hint="eastAsia"/>
          <w:sz w:val="20"/>
          <w:szCs w:val="20"/>
        </w:rPr>
        <w:t>2.</w:t>
      </w:r>
      <w:r>
        <w:rPr>
          <w:rFonts w:cs="仿宋_GB2312" w:hint="eastAsia"/>
          <w:sz w:val="20"/>
          <w:szCs w:val="20"/>
        </w:rPr>
        <w:t>具有履行合同所必需的设备和专业技术能力；</w:t>
      </w:r>
    </w:p>
    <w:p w14:paraId="684E5779" w14:textId="77777777" w:rsidR="00824EEB" w:rsidRDefault="00000000">
      <w:pPr>
        <w:ind w:firstLineChars="200" w:firstLine="400"/>
        <w:rPr>
          <w:rFonts w:cs="仿宋_GB2312"/>
          <w:sz w:val="20"/>
          <w:szCs w:val="20"/>
        </w:rPr>
      </w:pPr>
      <w:r>
        <w:rPr>
          <w:rFonts w:cs="仿宋_GB2312" w:hint="eastAsia"/>
          <w:sz w:val="20"/>
          <w:szCs w:val="20"/>
        </w:rPr>
        <w:t>3.</w:t>
      </w:r>
      <w:r>
        <w:rPr>
          <w:rFonts w:cs="仿宋_GB2312" w:hint="eastAsia"/>
          <w:sz w:val="20"/>
          <w:szCs w:val="20"/>
        </w:rPr>
        <w:t>具有依法缴纳税收和社会保障资金的良好记录；</w:t>
      </w:r>
    </w:p>
    <w:p w14:paraId="207EB43F" w14:textId="77777777" w:rsidR="00824EEB" w:rsidRDefault="00000000">
      <w:pPr>
        <w:ind w:firstLineChars="200" w:firstLine="400"/>
        <w:rPr>
          <w:rFonts w:cs="仿宋_GB2312"/>
          <w:sz w:val="20"/>
          <w:szCs w:val="20"/>
        </w:rPr>
      </w:pPr>
      <w:r>
        <w:rPr>
          <w:rFonts w:cs="仿宋_GB2312" w:hint="eastAsia"/>
          <w:sz w:val="20"/>
          <w:szCs w:val="20"/>
        </w:rPr>
        <w:t>4.</w:t>
      </w:r>
      <w:r>
        <w:rPr>
          <w:rFonts w:cs="仿宋_GB2312" w:hint="eastAsia"/>
          <w:sz w:val="20"/>
          <w:szCs w:val="20"/>
        </w:rPr>
        <w:t>参加采购活动前三年内，在经营活动中没有重大违法记录。</w:t>
      </w:r>
    </w:p>
    <w:p w14:paraId="37D58EF5" w14:textId="77777777" w:rsidR="00824EEB" w:rsidRDefault="00000000">
      <w:pPr>
        <w:ind w:firstLineChars="200" w:firstLine="400"/>
        <w:rPr>
          <w:rFonts w:cs="仿宋_GB2312"/>
          <w:sz w:val="20"/>
          <w:szCs w:val="20"/>
        </w:rPr>
      </w:pPr>
      <w:r>
        <w:rPr>
          <w:rFonts w:cs="仿宋_GB2312" w:hint="eastAsia"/>
          <w:sz w:val="20"/>
          <w:szCs w:val="20"/>
        </w:rPr>
        <w:t>5.</w:t>
      </w:r>
      <w:r>
        <w:rPr>
          <w:rFonts w:cs="仿宋_GB2312" w:hint="eastAsia"/>
          <w:sz w:val="20"/>
          <w:szCs w:val="20"/>
        </w:rPr>
        <w:t>具备法律、行政法规规定的其他条件。</w:t>
      </w:r>
    </w:p>
    <w:p w14:paraId="16DA1E14" w14:textId="77777777" w:rsidR="00824EEB" w:rsidRDefault="00000000">
      <w:pPr>
        <w:ind w:firstLineChars="200" w:firstLine="400"/>
        <w:rPr>
          <w:rFonts w:cs="仿宋_GB2312"/>
          <w:sz w:val="20"/>
          <w:szCs w:val="20"/>
        </w:rPr>
      </w:pPr>
      <w:r>
        <w:rPr>
          <w:rFonts w:cs="仿宋_GB2312" w:hint="eastAsia"/>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48C0AD46" w14:textId="77777777" w:rsidR="00824EEB" w:rsidRDefault="00000000">
      <w:pPr>
        <w:ind w:firstLineChars="200" w:firstLine="400"/>
        <w:rPr>
          <w:rFonts w:cs="仿宋_GB2312"/>
          <w:sz w:val="20"/>
          <w:szCs w:val="20"/>
        </w:rPr>
      </w:pPr>
      <w:r>
        <w:rPr>
          <w:rFonts w:cs="仿宋_GB2312" w:hint="eastAsia"/>
          <w:sz w:val="20"/>
          <w:szCs w:val="20"/>
        </w:rPr>
        <w:t>特此承诺。</w:t>
      </w:r>
    </w:p>
    <w:p w14:paraId="22C41F43" w14:textId="77777777" w:rsidR="00824EEB" w:rsidRDefault="00824EEB">
      <w:pPr>
        <w:ind w:firstLineChars="841" w:firstLine="1682"/>
        <w:jc w:val="center"/>
        <w:rPr>
          <w:rFonts w:cs="仿宋_GB2312"/>
          <w:sz w:val="20"/>
          <w:szCs w:val="20"/>
        </w:rPr>
      </w:pPr>
    </w:p>
    <w:p w14:paraId="58F01618" w14:textId="77777777" w:rsidR="00824EEB" w:rsidRDefault="00000000">
      <w:pPr>
        <w:spacing w:line="480" w:lineRule="auto"/>
        <w:jc w:val="right"/>
        <w:rPr>
          <w:rFonts w:cs="仿宋_GB2312"/>
          <w:sz w:val="20"/>
          <w:szCs w:val="20"/>
        </w:rPr>
      </w:pPr>
      <w:r>
        <w:rPr>
          <w:rFonts w:cs="仿宋_GB2312" w:hint="eastAsia"/>
          <w:sz w:val="20"/>
          <w:szCs w:val="20"/>
        </w:rPr>
        <w:t>供应商名称（公章）：</w:t>
      </w:r>
      <w:r>
        <w:rPr>
          <w:rFonts w:cs="仿宋_GB2312" w:hint="eastAsia"/>
          <w:sz w:val="20"/>
          <w:szCs w:val="20"/>
          <w:u w:val="single"/>
        </w:rPr>
        <w:t xml:space="preserve">                 </w:t>
      </w:r>
      <w:r>
        <w:rPr>
          <w:rFonts w:cs="仿宋_GB2312" w:hint="eastAsia"/>
          <w:sz w:val="20"/>
          <w:szCs w:val="20"/>
        </w:rPr>
        <w:t>.</w:t>
      </w:r>
    </w:p>
    <w:p w14:paraId="0D8C7EDF" w14:textId="77777777" w:rsidR="00824EEB" w:rsidRDefault="00000000">
      <w:pPr>
        <w:spacing w:line="480" w:lineRule="auto"/>
        <w:jc w:val="right"/>
        <w:rPr>
          <w:rFonts w:cs="仿宋_GB2312"/>
          <w:sz w:val="20"/>
          <w:szCs w:val="20"/>
        </w:rPr>
      </w:pPr>
      <w:r>
        <w:rPr>
          <w:rFonts w:cs="仿宋_GB2312" w:hint="eastAsia"/>
          <w:sz w:val="20"/>
          <w:szCs w:val="20"/>
        </w:rPr>
        <w:t xml:space="preserve">                </w:t>
      </w:r>
      <w:r>
        <w:rPr>
          <w:rFonts w:cs="仿宋_GB2312" w:hint="eastAsia"/>
          <w:sz w:val="20"/>
          <w:szCs w:val="20"/>
        </w:rPr>
        <w:t>日期：</w:t>
      </w:r>
      <w:r>
        <w:rPr>
          <w:rFonts w:cs="仿宋_GB2312" w:hint="eastAsia"/>
          <w:sz w:val="20"/>
          <w:szCs w:val="20"/>
          <w:u w:val="single"/>
        </w:rPr>
        <w:t xml:space="preserve">    </w:t>
      </w:r>
      <w:r>
        <w:rPr>
          <w:rFonts w:cs="仿宋_GB2312" w:hint="eastAsia"/>
          <w:sz w:val="20"/>
          <w:szCs w:val="20"/>
        </w:rPr>
        <w:t>年</w:t>
      </w:r>
      <w:r>
        <w:rPr>
          <w:rFonts w:cs="仿宋_GB2312" w:hint="eastAsia"/>
          <w:sz w:val="20"/>
          <w:szCs w:val="20"/>
          <w:u w:val="single"/>
        </w:rPr>
        <w:t xml:space="preserve">    </w:t>
      </w:r>
      <w:r>
        <w:rPr>
          <w:rFonts w:cs="仿宋_GB2312" w:hint="eastAsia"/>
          <w:sz w:val="20"/>
          <w:szCs w:val="20"/>
        </w:rPr>
        <w:t>月</w:t>
      </w:r>
      <w:r>
        <w:rPr>
          <w:rFonts w:cs="仿宋_GB2312" w:hint="eastAsia"/>
          <w:sz w:val="20"/>
          <w:szCs w:val="20"/>
          <w:u w:val="single"/>
        </w:rPr>
        <w:t xml:space="preserve">    </w:t>
      </w:r>
      <w:r>
        <w:rPr>
          <w:rFonts w:cs="仿宋_GB2312" w:hint="eastAsia"/>
          <w:sz w:val="20"/>
          <w:szCs w:val="20"/>
        </w:rPr>
        <w:t>日</w:t>
      </w:r>
    </w:p>
    <w:p w14:paraId="61EBF6EB" w14:textId="77777777" w:rsidR="00824EEB" w:rsidRDefault="00824EEB">
      <w:pPr>
        <w:ind w:firstLineChars="200" w:firstLine="400"/>
        <w:jc w:val="center"/>
        <w:rPr>
          <w:rFonts w:cs="仿宋_GB2312"/>
          <w:sz w:val="20"/>
          <w:szCs w:val="20"/>
        </w:rPr>
      </w:pPr>
    </w:p>
    <w:p w14:paraId="346C8145" w14:textId="77777777" w:rsidR="00824EEB" w:rsidRDefault="00000000">
      <w:pPr>
        <w:ind w:firstLine="200"/>
        <w:rPr>
          <w:rFonts w:cs="仿宋_GB2312"/>
          <w:b/>
          <w:bCs/>
          <w:sz w:val="20"/>
          <w:szCs w:val="20"/>
        </w:rPr>
      </w:pPr>
      <w:r>
        <w:rPr>
          <w:rFonts w:cs="仿宋_GB2312" w:hint="eastAsia"/>
          <w:b/>
          <w:bCs/>
          <w:sz w:val="20"/>
          <w:szCs w:val="20"/>
        </w:rPr>
        <w:t>说明：</w:t>
      </w:r>
    </w:p>
    <w:p w14:paraId="41A7FD1F" w14:textId="77777777" w:rsidR="00824EEB" w:rsidRDefault="00000000">
      <w:pPr>
        <w:pStyle w:val="11"/>
        <w:numPr>
          <w:ilvl w:val="0"/>
          <w:numId w:val="24"/>
        </w:numPr>
        <w:ind w:left="0" w:firstLine="200"/>
        <w:jc w:val="left"/>
        <w:rPr>
          <w:rFonts w:ascii="宋体" w:cs="仿宋_GB2312" w:hint="eastAsia"/>
          <w:b/>
          <w:bCs/>
          <w:sz w:val="20"/>
          <w:szCs w:val="20"/>
        </w:rPr>
      </w:pPr>
      <w:proofErr w:type="gramStart"/>
      <w:r>
        <w:rPr>
          <w:rFonts w:ascii="宋体" w:cs="仿宋_GB2312" w:hint="eastAsia"/>
          <w:b/>
          <w:bCs/>
          <w:sz w:val="20"/>
          <w:szCs w:val="20"/>
        </w:rPr>
        <w:t>本承诺函必须</w:t>
      </w:r>
      <w:proofErr w:type="gramEnd"/>
      <w:r>
        <w:rPr>
          <w:rFonts w:ascii="宋体" w:cs="仿宋_GB2312" w:hint="eastAsia"/>
          <w:b/>
          <w:bCs/>
          <w:sz w:val="20"/>
          <w:szCs w:val="20"/>
        </w:rPr>
        <w:t>提供，且内容不得擅自删除，否则视为无效投标（响应）；</w:t>
      </w:r>
    </w:p>
    <w:p w14:paraId="64A66BEC" w14:textId="77777777" w:rsidR="00824EEB" w:rsidRDefault="00000000">
      <w:pPr>
        <w:pStyle w:val="11"/>
        <w:numPr>
          <w:ilvl w:val="0"/>
          <w:numId w:val="24"/>
        </w:numPr>
        <w:ind w:left="0" w:firstLine="200"/>
        <w:jc w:val="left"/>
        <w:rPr>
          <w:rFonts w:ascii="宋体" w:cs="仿宋_GB2312" w:hint="eastAsia"/>
          <w:b/>
          <w:bCs/>
          <w:sz w:val="20"/>
          <w:szCs w:val="20"/>
        </w:rPr>
      </w:pPr>
      <w:proofErr w:type="gramStart"/>
      <w:r>
        <w:rPr>
          <w:rFonts w:ascii="宋体" w:cs="仿宋_GB2312" w:hint="eastAsia"/>
          <w:b/>
          <w:bCs/>
          <w:sz w:val="20"/>
          <w:szCs w:val="20"/>
        </w:rPr>
        <w:t>本承诺函如</w:t>
      </w:r>
      <w:proofErr w:type="gramEnd"/>
      <w:r>
        <w:rPr>
          <w:rFonts w:ascii="宋体" w:cs="仿宋_GB2312" w:hint="eastAsia"/>
          <w:b/>
          <w:bCs/>
          <w:sz w:val="20"/>
          <w:szCs w:val="20"/>
        </w:rPr>
        <w:t>有虚假或与事实不符，作无效投标（响应）处理</w:t>
      </w:r>
      <w:r>
        <w:rPr>
          <w:rFonts w:ascii="宋体" w:hint="eastAsia"/>
          <w:b/>
          <w:bCs/>
          <w:sz w:val="20"/>
          <w:szCs w:val="20"/>
        </w:rPr>
        <w:t>。</w:t>
      </w:r>
      <w:r>
        <w:rPr>
          <w:rFonts w:ascii="宋体" w:hint="eastAsia"/>
          <w:sz w:val="20"/>
          <w:szCs w:val="20"/>
        </w:rPr>
        <w:t xml:space="preserve"> </w:t>
      </w:r>
    </w:p>
    <w:p w14:paraId="5F871885" w14:textId="77777777" w:rsidR="00824EEB" w:rsidRDefault="00824EEB">
      <w:pPr>
        <w:rPr>
          <w:sz w:val="20"/>
          <w:szCs w:val="20"/>
        </w:rPr>
      </w:pPr>
      <w:bookmarkStart w:id="220" w:name="_Toc104040712"/>
      <w:bookmarkStart w:id="221" w:name="_Toc103033242"/>
      <w:bookmarkEnd w:id="220"/>
      <w:bookmarkEnd w:id="221"/>
    </w:p>
    <w:p w14:paraId="5CC493B6" w14:textId="77777777" w:rsidR="00824EEB" w:rsidRDefault="00824EEB">
      <w:pPr>
        <w:rPr>
          <w:sz w:val="20"/>
          <w:szCs w:val="20"/>
        </w:rPr>
      </w:pPr>
    </w:p>
    <w:p w14:paraId="7C638E72" w14:textId="77777777" w:rsidR="00824EEB" w:rsidRDefault="00824EEB">
      <w:pPr>
        <w:pStyle w:val="2"/>
        <w:keepLines w:val="0"/>
        <w:numPr>
          <w:ilvl w:val="0"/>
          <w:numId w:val="22"/>
        </w:numPr>
        <w:spacing w:before="120" w:after="120"/>
        <w:ind w:left="720" w:hanging="720"/>
        <w:rPr>
          <w:rFonts w:ascii="宋体" w:eastAsia="宋体" w:hint="eastAsia"/>
          <w:sz w:val="20"/>
          <w:szCs w:val="20"/>
        </w:rPr>
        <w:sectPr w:rsidR="00824EEB">
          <w:pgSz w:w="11906" w:h="16838"/>
          <w:pgMar w:top="1440" w:right="1080" w:bottom="1440" w:left="1080" w:header="426" w:footer="992" w:gutter="0"/>
          <w:cols w:space="720"/>
          <w:titlePg/>
          <w:docGrid w:type="lines" w:linePitch="312"/>
        </w:sectPr>
      </w:pPr>
      <w:bookmarkStart w:id="222" w:name="_Toc2032"/>
      <w:bookmarkEnd w:id="222"/>
    </w:p>
    <w:p w14:paraId="125CA9BF" w14:textId="77777777" w:rsidR="00824EEB" w:rsidRDefault="00000000">
      <w:pPr>
        <w:pStyle w:val="2"/>
        <w:keepLines w:val="0"/>
        <w:numPr>
          <w:ilvl w:val="0"/>
          <w:numId w:val="22"/>
        </w:numPr>
        <w:spacing w:before="120" w:after="120"/>
        <w:ind w:left="720" w:hanging="720"/>
        <w:rPr>
          <w:rFonts w:ascii="宋体" w:eastAsia="宋体" w:hint="eastAsia"/>
          <w:sz w:val="24"/>
          <w:szCs w:val="24"/>
        </w:rPr>
      </w:pPr>
      <w:bookmarkStart w:id="223" w:name="_Toc214376510"/>
      <w:r>
        <w:rPr>
          <w:rFonts w:ascii="宋体" w:eastAsia="宋体" w:hint="eastAsia"/>
          <w:sz w:val="24"/>
          <w:szCs w:val="24"/>
        </w:rPr>
        <w:lastRenderedPageBreak/>
        <w:t>其他资格要求</w:t>
      </w:r>
      <w:bookmarkEnd w:id="223"/>
    </w:p>
    <w:p w14:paraId="07E8C175" w14:textId="77777777" w:rsidR="00824EEB" w:rsidRDefault="00000000">
      <w:pPr>
        <w:rPr>
          <w:i/>
          <w:iCs/>
        </w:rPr>
      </w:pPr>
      <w:r>
        <w:rPr>
          <w:rFonts w:hint="eastAsia"/>
          <w:i/>
          <w:iCs/>
        </w:rPr>
        <w:t>（按照磋商文件的资格要求提供相关材料）</w:t>
      </w:r>
    </w:p>
    <w:p w14:paraId="07525A68" w14:textId="77777777" w:rsidR="00824EEB" w:rsidRDefault="00000000">
      <w:pPr>
        <w:pStyle w:val="a5"/>
        <w:numPr>
          <w:ilvl w:val="0"/>
          <w:numId w:val="25"/>
        </w:numPr>
      </w:pPr>
      <w:r>
        <w:rPr>
          <w:rFonts w:hint="eastAsia"/>
          <w:color w:val="000000"/>
        </w:rPr>
        <w:t>有依法缴纳税收和社会保障资金的良好记录</w:t>
      </w:r>
    </w:p>
    <w:p w14:paraId="7D630465" w14:textId="77777777" w:rsidR="00824EEB" w:rsidRDefault="00000000">
      <w:pPr>
        <w:pStyle w:val="a5"/>
        <w:numPr>
          <w:ilvl w:val="0"/>
          <w:numId w:val="25"/>
        </w:numPr>
      </w:pPr>
      <w:r>
        <w:rPr>
          <w:rFonts w:hint="eastAsia"/>
          <w:color w:val="000000"/>
        </w:rPr>
        <w:t>具有良好的商业信誉和健全的财务会计制度</w:t>
      </w:r>
    </w:p>
    <w:p w14:paraId="5AAC94DF" w14:textId="77777777" w:rsidR="00824EEB" w:rsidRDefault="00000000">
      <w:pPr>
        <w:pStyle w:val="a5"/>
        <w:numPr>
          <w:ilvl w:val="0"/>
          <w:numId w:val="25"/>
        </w:numPr>
      </w:pPr>
      <w:r>
        <w:rPr>
          <w:rFonts w:hint="eastAsia"/>
        </w:rPr>
        <w:t>信用记录</w:t>
      </w:r>
    </w:p>
    <w:p w14:paraId="29D8045B" w14:textId="77777777" w:rsidR="00824EEB" w:rsidRDefault="00000000">
      <w:pPr>
        <w:pStyle w:val="a5"/>
        <w:numPr>
          <w:ilvl w:val="0"/>
          <w:numId w:val="25"/>
        </w:numPr>
      </w:pPr>
      <w:r>
        <w:rPr>
          <w:rFonts w:hint="eastAsia"/>
        </w:rPr>
        <w:br w:type="page"/>
      </w:r>
    </w:p>
    <w:p w14:paraId="5F2BECA0" w14:textId="77777777" w:rsidR="00824EEB" w:rsidRDefault="00000000">
      <w:pPr>
        <w:pStyle w:val="2"/>
        <w:keepLines w:val="0"/>
        <w:numPr>
          <w:ilvl w:val="0"/>
          <w:numId w:val="22"/>
        </w:numPr>
        <w:spacing w:before="120" w:after="120"/>
        <w:rPr>
          <w:rFonts w:ascii="宋体" w:eastAsia="宋体" w:hint="eastAsia"/>
          <w:sz w:val="24"/>
          <w:szCs w:val="24"/>
        </w:rPr>
      </w:pPr>
      <w:bookmarkStart w:id="224" w:name="_Toc31969"/>
      <w:bookmarkStart w:id="225" w:name="_Toc214376511"/>
      <w:bookmarkEnd w:id="224"/>
      <w:r>
        <w:rPr>
          <w:rFonts w:ascii="宋体" w:eastAsia="宋体" w:hint="eastAsia"/>
          <w:sz w:val="24"/>
          <w:szCs w:val="24"/>
        </w:rPr>
        <w:lastRenderedPageBreak/>
        <w:t>中小企业声明函（以下格式文件由供应商根据需要选用，如不适用可删除）</w:t>
      </w:r>
      <w:bookmarkEnd w:id="225"/>
    </w:p>
    <w:p w14:paraId="3321A099" w14:textId="77777777" w:rsidR="00824EEB" w:rsidRDefault="00000000">
      <w:pPr>
        <w:widowControl/>
        <w:spacing w:line="360" w:lineRule="auto"/>
        <w:jc w:val="center"/>
        <w:rPr>
          <w:rFonts w:ascii="宋体" w:cs="宋体"/>
          <w:b/>
          <w:bCs/>
          <w:color w:val="EE0000"/>
          <w:sz w:val="28"/>
          <w:szCs w:val="28"/>
        </w:rPr>
      </w:pPr>
      <w:r>
        <w:rPr>
          <w:rFonts w:ascii="宋体" w:cs="宋体" w:hint="eastAsia"/>
          <w:b/>
          <w:bCs/>
          <w:color w:val="000000" w:themeColor="text1"/>
          <w:sz w:val="28"/>
          <w:szCs w:val="28"/>
        </w:rPr>
        <w:t>中小企业声明函（货物）</w:t>
      </w:r>
    </w:p>
    <w:p w14:paraId="2C1AEBB2" w14:textId="77777777" w:rsidR="00824EEB" w:rsidRDefault="00000000">
      <w:pPr>
        <w:widowControl/>
        <w:spacing w:line="360" w:lineRule="auto"/>
        <w:ind w:firstLineChars="200" w:firstLine="420"/>
        <w:jc w:val="left"/>
        <w:rPr>
          <w:rFonts w:ascii="宋体" w:cs="宋体"/>
          <w:szCs w:val="21"/>
        </w:rPr>
      </w:pPr>
      <w:r>
        <w:rPr>
          <w:rFonts w:ascii="宋体" w:cs="宋体" w:hint="eastAsia"/>
          <w:szCs w:val="21"/>
        </w:rPr>
        <w:t>本公司（联合体）郑重声明，根据《政府采购促进中小企业发展管理办法》（财库﹝</w:t>
      </w:r>
      <w:r>
        <w:rPr>
          <w:rFonts w:ascii="宋体" w:cs="宋体"/>
          <w:szCs w:val="21"/>
        </w:rPr>
        <w:t>2020﹞46 号）的规定，本公司</w:t>
      </w:r>
      <w:r>
        <w:rPr>
          <w:rFonts w:ascii="宋体" w:cs="宋体" w:hint="eastAsia"/>
          <w:szCs w:val="21"/>
        </w:rPr>
        <w:t>（联合体）参加[</w:t>
      </w:r>
      <w:r>
        <w:rPr>
          <w:rFonts w:ascii="宋体" w:cs="宋体" w:hint="eastAsia"/>
          <w:szCs w:val="21"/>
          <w:u w:val="single"/>
        </w:rPr>
        <w:t>中华人民共和国江门海关后勤管理中心</w:t>
      </w:r>
      <w:r>
        <w:rPr>
          <w:rFonts w:ascii="宋体" w:cs="宋体" w:hint="eastAsia"/>
          <w:szCs w:val="21"/>
        </w:rPr>
        <w:t>]的[</w:t>
      </w:r>
      <w:r>
        <w:rPr>
          <w:rFonts w:ascii="宋体" w:cs="宋体" w:hint="eastAsia"/>
          <w:szCs w:val="21"/>
          <w:u w:val="single"/>
        </w:rPr>
        <w:t>江门海关缉私局缉私</w:t>
      </w:r>
      <w:proofErr w:type="gramStart"/>
      <w:r>
        <w:rPr>
          <w:rFonts w:ascii="宋体" w:cs="宋体" w:hint="eastAsia"/>
          <w:szCs w:val="21"/>
          <w:u w:val="single"/>
        </w:rPr>
        <w:t>研判会议</w:t>
      </w:r>
      <w:proofErr w:type="gramEnd"/>
      <w:r>
        <w:rPr>
          <w:rFonts w:ascii="宋体" w:cs="宋体" w:hint="eastAsia"/>
          <w:szCs w:val="21"/>
          <w:u w:val="single"/>
        </w:rPr>
        <w:t>系统及操作台集成项目</w:t>
      </w:r>
      <w:r>
        <w:rPr>
          <w:rFonts w:ascii="宋体" w:cs="宋体" w:hint="eastAsia"/>
          <w:szCs w:val="21"/>
        </w:rPr>
        <w:t>]采购活动，提供的货物全部由符合政策要求的中小企业制造。相关企业（含联合体中的中小企业、签订分包意向协议的中小企业）的具体情况如下：</w:t>
      </w:r>
    </w:p>
    <w:p w14:paraId="1FD0C489" w14:textId="77777777" w:rsidR="00824EEB" w:rsidRDefault="00000000">
      <w:pPr>
        <w:widowControl/>
        <w:spacing w:line="360" w:lineRule="auto"/>
        <w:ind w:firstLineChars="200" w:firstLine="408"/>
        <w:rPr>
          <w:rFonts w:ascii="宋体" w:cs="Calibri"/>
          <w:szCs w:val="21"/>
          <w:u w:val="single"/>
        </w:rPr>
      </w:pPr>
      <w:r>
        <w:rPr>
          <w:rFonts w:ascii="宋体" w:cs="Calibri"/>
          <w:spacing w:val="-3"/>
          <w:szCs w:val="21"/>
        </w:rPr>
        <w:t>1</w:t>
      </w:r>
      <w:r>
        <w:rPr>
          <w:rFonts w:ascii="宋体" w:cs="Calibri"/>
          <w:spacing w:val="-2"/>
          <w:szCs w:val="21"/>
        </w:rPr>
        <w:t>.</w:t>
      </w:r>
      <w:r>
        <w:rPr>
          <w:rFonts w:ascii="宋体" w:cs="Calibri" w:hint="eastAsia"/>
          <w:spacing w:val="-2"/>
          <w:szCs w:val="21"/>
        </w:rPr>
        <w:t>[</w:t>
      </w:r>
      <w:r>
        <w:rPr>
          <w:rFonts w:hint="eastAsia"/>
        </w:rPr>
        <w:t xml:space="preserve"> </w:t>
      </w:r>
      <w:r>
        <w:rPr>
          <w:rFonts w:ascii="Calibri" w:hAnsi="Calibri" w:cs="Calibri" w:hint="eastAsia"/>
          <w:szCs w:val="21"/>
          <w:u w:val="single"/>
        </w:rPr>
        <w:t>江门海关缉私局缉私</w:t>
      </w:r>
      <w:proofErr w:type="gramStart"/>
      <w:r>
        <w:rPr>
          <w:rFonts w:ascii="Calibri" w:hAnsi="Calibri" w:cs="Calibri" w:hint="eastAsia"/>
          <w:szCs w:val="21"/>
          <w:u w:val="single"/>
        </w:rPr>
        <w:t>研判会议</w:t>
      </w:r>
      <w:proofErr w:type="gramEnd"/>
      <w:r>
        <w:rPr>
          <w:rFonts w:ascii="Calibri" w:hAnsi="Calibri" w:cs="Calibri" w:hint="eastAsia"/>
          <w:szCs w:val="21"/>
          <w:u w:val="single"/>
        </w:rPr>
        <w:t>系统及操作台集成项目</w:t>
      </w:r>
      <w:r>
        <w:rPr>
          <w:rFonts w:ascii="宋体" w:cs="Calibri" w:hint="eastAsia"/>
          <w:szCs w:val="21"/>
        </w:rPr>
        <w:t>]</w:t>
      </w:r>
      <w:r>
        <w:rPr>
          <w:rFonts w:ascii="宋体" w:cs="Calibri"/>
          <w:szCs w:val="21"/>
        </w:rPr>
        <w:t>，属于</w:t>
      </w:r>
      <w:r>
        <w:rPr>
          <w:rFonts w:ascii="宋体" w:cs="Calibri" w:hint="eastAsia"/>
          <w:szCs w:val="21"/>
        </w:rPr>
        <w:t>[</w:t>
      </w:r>
      <w:r>
        <w:rPr>
          <w:rFonts w:ascii="宋体" w:cs="Calibri" w:hint="eastAsia"/>
          <w:color w:val="000000" w:themeColor="text1"/>
          <w:szCs w:val="21"/>
          <w:u w:val="single"/>
        </w:rPr>
        <w:t>工业</w:t>
      </w:r>
      <w:r>
        <w:rPr>
          <w:rFonts w:ascii="宋体" w:cs="Calibri" w:hint="eastAsia"/>
          <w:szCs w:val="21"/>
        </w:rPr>
        <w:t>]</w:t>
      </w:r>
      <w:r>
        <w:rPr>
          <w:rFonts w:ascii="宋体" w:cs="Calibri"/>
          <w:szCs w:val="21"/>
        </w:rPr>
        <w:t>行业；制造商为</w:t>
      </w:r>
      <w:r>
        <w:rPr>
          <w:rFonts w:ascii="宋体" w:cs="Calibri" w:hint="eastAsia"/>
          <w:szCs w:val="21"/>
        </w:rPr>
        <w:t>[</w:t>
      </w:r>
      <w:r>
        <w:rPr>
          <w:rFonts w:ascii="Calibri" w:hAnsi="Calibri" w:cs="Calibri" w:hint="eastAsia"/>
          <w:szCs w:val="21"/>
          <w:u w:val="single"/>
        </w:rPr>
        <w:t xml:space="preserve">      </w:t>
      </w:r>
      <w:r>
        <w:rPr>
          <w:rFonts w:ascii="宋体" w:cs="Calibri"/>
          <w:szCs w:val="21"/>
          <w:u w:val="single"/>
        </w:rPr>
        <w:t>（企业名称）</w:t>
      </w:r>
      <w:r>
        <w:rPr>
          <w:rFonts w:ascii="宋体" w:cs="Calibri" w:hint="eastAsia"/>
          <w:szCs w:val="21"/>
        </w:rPr>
        <w:t>]</w:t>
      </w:r>
      <w:r>
        <w:rPr>
          <w:rFonts w:ascii="宋体" w:cs="Calibri"/>
          <w:szCs w:val="21"/>
        </w:rPr>
        <w:t>，从业人员</w:t>
      </w:r>
      <w:r>
        <w:rPr>
          <w:rFonts w:ascii="宋体" w:cs="Calibri" w:hint="eastAsia"/>
          <w:szCs w:val="21"/>
        </w:rPr>
        <w:t>[</w:t>
      </w:r>
      <w:r>
        <w:rPr>
          <w:rFonts w:ascii="Calibri" w:hAnsi="Calibri" w:cs="Calibri" w:hint="eastAsia"/>
          <w:szCs w:val="21"/>
          <w:u w:val="single"/>
        </w:rPr>
        <w:t xml:space="preserve">      </w:t>
      </w:r>
      <w:r>
        <w:rPr>
          <w:rFonts w:ascii="宋体" w:hint="eastAsia"/>
          <w:szCs w:val="21"/>
        </w:rPr>
        <w:t>]</w:t>
      </w:r>
      <w:r>
        <w:rPr>
          <w:rFonts w:ascii="宋体" w:cs="Calibri"/>
          <w:szCs w:val="21"/>
        </w:rPr>
        <w:t>人</w:t>
      </w:r>
      <w:r>
        <w:rPr>
          <w:rFonts w:ascii="宋体" w:cs="Calibri"/>
          <w:spacing w:val="-18"/>
          <w:szCs w:val="21"/>
        </w:rPr>
        <w:t>，</w:t>
      </w:r>
      <w:r>
        <w:rPr>
          <w:rFonts w:ascii="宋体" w:cs="Calibri"/>
          <w:szCs w:val="21"/>
        </w:rPr>
        <w:t>营业收入为</w:t>
      </w:r>
      <w:r>
        <w:rPr>
          <w:rFonts w:ascii="宋体" w:cs="Calibri" w:hint="eastAsia"/>
          <w:szCs w:val="21"/>
        </w:rPr>
        <w:t>[</w:t>
      </w:r>
      <w:r>
        <w:rPr>
          <w:rFonts w:ascii="Calibri" w:hAnsi="Calibri" w:cs="Calibri" w:hint="eastAsia"/>
          <w:szCs w:val="21"/>
          <w:u w:val="single"/>
        </w:rPr>
        <w:t xml:space="preserve">      </w:t>
      </w:r>
      <w:r>
        <w:rPr>
          <w:rFonts w:ascii="宋体" w:hint="eastAsia"/>
          <w:szCs w:val="21"/>
        </w:rPr>
        <w:t>]</w:t>
      </w:r>
      <w:r>
        <w:rPr>
          <w:rFonts w:ascii="宋体" w:cs="Calibri"/>
          <w:szCs w:val="21"/>
        </w:rPr>
        <w:t>万元，资产总额为</w:t>
      </w:r>
      <w:r>
        <w:rPr>
          <w:rFonts w:ascii="宋体" w:cs="Calibri" w:hint="eastAsia"/>
          <w:szCs w:val="21"/>
        </w:rPr>
        <w:t>[</w:t>
      </w:r>
      <w:r>
        <w:rPr>
          <w:rFonts w:ascii="Calibri" w:hAnsi="Calibri" w:cs="Calibri" w:hint="eastAsia"/>
          <w:szCs w:val="21"/>
          <w:u w:val="single"/>
        </w:rPr>
        <w:t xml:space="preserve">      </w:t>
      </w:r>
      <w:r>
        <w:rPr>
          <w:rFonts w:ascii="宋体" w:hint="eastAsia"/>
          <w:szCs w:val="21"/>
        </w:rPr>
        <w:t>]</w:t>
      </w:r>
      <w:r>
        <w:rPr>
          <w:rFonts w:ascii="宋体" w:cs="Calibri"/>
          <w:szCs w:val="21"/>
        </w:rPr>
        <w:t>万元</w:t>
      </w:r>
      <w:r>
        <w:rPr>
          <w:rFonts w:ascii="宋体" w:cs="Calibri"/>
          <w:spacing w:val="-3"/>
          <w:position w:val="4"/>
          <w:szCs w:val="21"/>
          <w:vertAlign w:val="superscript"/>
        </w:rPr>
        <w:t>1</w:t>
      </w:r>
      <w:r>
        <w:rPr>
          <w:rFonts w:ascii="宋体" w:cs="Calibri"/>
          <w:szCs w:val="21"/>
        </w:rPr>
        <w:t>，属于</w:t>
      </w:r>
      <w:r>
        <w:rPr>
          <w:rFonts w:ascii="宋体" w:cs="Calibri" w:hint="eastAsia"/>
          <w:szCs w:val="21"/>
        </w:rPr>
        <w:t>[</w:t>
      </w:r>
      <w:r>
        <w:rPr>
          <w:rFonts w:ascii="Calibri" w:hAnsi="Calibri" w:cs="Calibri" w:hint="eastAsia"/>
          <w:szCs w:val="21"/>
          <w:u w:val="single"/>
        </w:rPr>
        <w:t xml:space="preserve">      </w:t>
      </w:r>
      <w:r>
        <w:rPr>
          <w:rFonts w:ascii="宋体" w:cs="Calibri"/>
          <w:szCs w:val="21"/>
          <w:u w:val="single"/>
        </w:rPr>
        <w:t>（中型企业、小型企业、微型企业）</w:t>
      </w:r>
      <w:r>
        <w:rPr>
          <w:rFonts w:ascii="宋体" w:cs="Calibri" w:hint="eastAsia"/>
          <w:szCs w:val="21"/>
        </w:rPr>
        <w:t>]；</w:t>
      </w:r>
    </w:p>
    <w:p w14:paraId="27109071" w14:textId="77777777" w:rsidR="00824EEB" w:rsidRDefault="00000000">
      <w:pPr>
        <w:widowControl/>
        <w:spacing w:line="360" w:lineRule="auto"/>
        <w:ind w:firstLineChars="200" w:firstLine="420"/>
        <w:jc w:val="left"/>
        <w:rPr>
          <w:rFonts w:ascii="宋体" w:cs="宋体"/>
          <w:szCs w:val="21"/>
        </w:rPr>
      </w:pPr>
      <w:r>
        <w:rPr>
          <w:rFonts w:ascii="宋体" w:cs="宋体" w:hint="eastAsia"/>
          <w:szCs w:val="21"/>
        </w:rPr>
        <w:t>以上企业，不属于大企业的分支机构，不存在控股股东为大企业的情形，也不存在与大企业的负责人为同一人的情形。</w:t>
      </w:r>
    </w:p>
    <w:p w14:paraId="4181FC44" w14:textId="77777777" w:rsidR="00824EEB" w:rsidRDefault="00000000">
      <w:pPr>
        <w:widowControl/>
        <w:spacing w:line="360" w:lineRule="auto"/>
        <w:ind w:firstLineChars="200" w:firstLine="420"/>
        <w:jc w:val="left"/>
        <w:rPr>
          <w:rFonts w:ascii="宋体" w:cs="宋体"/>
          <w:szCs w:val="21"/>
        </w:rPr>
      </w:pPr>
      <w:r>
        <w:rPr>
          <w:rFonts w:ascii="宋体" w:cs="宋体" w:hint="eastAsia"/>
          <w:szCs w:val="21"/>
        </w:rPr>
        <w:t>本企业对上述声明内容的真实性负责。如有虚假，将依法承担相应责任。</w:t>
      </w:r>
    </w:p>
    <w:p w14:paraId="32B7A5E7" w14:textId="77777777" w:rsidR="00824EEB" w:rsidRDefault="00824EEB">
      <w:pPr>
        <w:widowControl/>
        <w:spacing w:line="440" w:lineRule="exact"/>
        <w:ind w:firstLineChars="200" w:firstLine="420"/>
        <w:jc w:val="left"/>
        <w:rPr>
          <w:rFonts w:ascii="宋体" w:cs="宋体"/>
          <w:szCs w:val="21"/>
        </w:rPr>
      </w:pPr>
    </w:p>
    <w:p w14:paraId="4A6469A8" w14:textId="77777777" w:rsidR="00824EEB" w:rsidRDefault="00000000">
      <w:pPr>
        <w:widowControl/>
        <w:spacing w:line="360" w:lineRule="auto"/>
        <w:jc w:val="right"/>
        <w:rPr>
          <w:rFonts w:ascii="宋体" w:cs="宋体"/>
          <w:szCs w:val="21"/>
          <w:u w:val="single"/>
        </w:rPr>
      </w:pPr>
      <w:r>
        <w:rPr>
          <w:rFonts w:ascii="宋体" w:cs="宋体" w:hint="eastAsia"/>
          <w:szCs w:val="21"/>
        </w:rPr>
        <w:t>企业名称（盖章）：</w:t>
      </w:r>
      <w:r>
        <w:rPr>
          <w:rFonts w:ascii="宋体" w:cs="宋体"/>
          <w:szCs w:val="21"/>
          <w:u w:val="single"/>
        </w:rPr>
        <w:t xml:space="preserve">                 .</w:t>
      </w:r>
    </w:p>
    <w:p w14:paraId="537499D2" w14:textId="77777777" w:rsidR="00824EEB" w:rsidRDefault="00000000">
      <w:pPr>
        <w:widowControl/>
        <w:spacing w:line="360" w:lineRule="auto"/>
        <w:ind w:leftChars="2448" w:left="5141" w:firstLineChars="200" w:firstLine="420"/>
        <w:jc w:val="right"/>
        <w:rPr>
          <w:rFonts w:ascii="宋体" w:cs="宋体"/>
          <w:szCs w:val="21"/>
        </w:rPr>
      </w:pPr>
      <w:r>
        <w:rPr>
          <w:rFonts w:ascii="宋体" w:cs="宋体" w:hint="eastAsia"/>
          <w:szCs w:val="21"/>
        </w:rPr>
        <w:t>日期：</w:t>
      </w:r>
      <w:r>
        <w:rPr>
          <w:rFonts w:ascii="宋体" w:cs="宋体"/>
          <w:szCs w:val="21"/>
          <w:u w:val="single"/>
        </w:rPr>
        <w:t xml:space="preserve">    </w:t>
      </w:r>
      <w:r>
        <w:rPr>
          <w:rFonts w:ascii="宋体" w:cs="宋体"/>
          <w:szCs w:val="21"/>
        </w:rPr>
        <w:t>年</w:t>
      </w:r>
      <w:r>
        <w:rPr>
          <w:rFonts w:ascii="宋体" w:cs="宋体"/>
          <w:szCs w:val="21"/>
          <w:u w:val="single"/>
        </w:rPr>
        <w:t xml:space="preserve">    </w:t>
      </w:r>
      <w:r>
        <w:rPr>
          <w:rFonts w:ascii="宋体" w:cs="宋体"/>
          <w:szCs w:val="21"/>
        </w:rPr>
        <w:t>月</w:t>
      </w:r>
      <w:r>
        <w:rPr>
          <w:rFonts w:ascii="宋体" w:cs="宋体"/>
          <w:szCs w:val="21"/>
          <w:u w:val="single"/>
        </w:rPr>
        <w:t xml:space="preserve">    </w:t>
      </w:r>
      <w:r>
        <w:rPr>
          <w:rFonts w:ascii="宋体" w:cs="宋体"/>
          <w:szCs w:val="21"/>
        </w:rPr>
        <w:t>日</w:t>
      </w:r>
    </w:p>
    <w:p w14:paraId="3B3DFB82" w14:textId="77777777" w:rsidR="00824EEB" w:rsidRDefault="00000000">
      <w:pPr>
        <w:widowControl/>
        <w:rPr>
          <w:rFonts w:ascii="宋体"/>
          <w:b/>
          <w:bCs/>
          <w:szCs w:val="21"/>
        </w:rPr>
      </w:pPr>
      <w:r>
        <w:rPr>
          <w:rFonts w:ascii="宋体" w:hint="eastAsia"/>
          <w:b/>
          <w:bCs/>
          <w:szCs w:val="21"/>
        </w:rPr>
        <w:t>说明：</w:t>
      </w:r>
    </w:p>
    <w:p w14:paraId="53E68B7C" w14:textId="77777777" w:rsidR="00824EEB" w:rsidRDefault="00000000">
      <w:pPr>
        <w:widowControl/>
        <w:ind w:firstLineChars="200" w:firstLine="420"/>
        <w:rPr>
          <w:rFonts w:ascii="宋体"/>
          <w:szCs w:val="21"/>
        </w:rPr>
      </w:pPr>
      <w:bookmarkStart w:id="226" w:name="_Hlk103521800"/>
      <w:r>
        <w:rPr>
          <w:rFonts w:ascii="宋体"/>
          <w:szCs w:val="21"/>
        </w:rPr>
        <w:t>1.</w:t>
      </w:r>
      <w:r>
        <w:rPr>
          <w:rFonts w:ascii="宋体"/>
          <w:szCs w:val="21"/>
          <w:vertAlign w:val="superscript"/>
        </w:rPr>
        <w:t>1</w:t>
      </w:r>
      <w:r>
        <w:rPr>
          <w:rFonts w:ascii="宋体"/>
          <w:szCs w:val="21"/>
        </w:rPr>
        <w:t>从业人员、营业收入、资产总额填报上一年度数据，无上</w:t>
      </w:r>
      <w:proofErr w:type="gramStart"/>
      <w:r>
        <w:rPr>
          <w:rFonts w:ascii="宋体"/>
          <w:szCs w:val="21"/>
        </w:rPr>
        <w:t>一</w:t>
      </w:r>
      <w:proofErr w:type="gramEnd"/>
      <w:r>
        <w:rPr>
          <w:rFonts w:ascii="宋体"/>
          <w:szCs w:val="21"/>
        </w:rPr>
        <w:t>年度数据的新成立企业可不填报。</w:t>
      </w:r>
    </w:p>
    <w:p w14:paraId="4E81E50B" w14:textId="77777777" w:rsidR="00824EEB" w:rsidRDefault="00000000">
      <w:pPr>
        <w:ind w:firstLineChars="200" w:firstLine="402"/>
        <w:rPr>
          <w:b/>
          <w:bCs/>
          <w:sz w:val="20"/>
          <w:szCs w:val="20"/>
        </w:rPr>
      </w:pPr>
      <w:r>
        <w:rPr>
          <w:rFonts w:hint="eastAsia"/>
          <w:b/>
          <w:bCs/>
          <w:sz w:val="20"/>
          <w:szCs w:val="20"/>
        </w:rPr>
        <w:t>2.</w:t>
      </w:r>
      <w:r>
        <w:rPr>
          <w:rFonts w:hint="eastAsia"/>
          <w:b/>
          <w:bCs/>
          <w:sz w:val="20"/>
          <w:szCs w:val="20"/>
        </w:rPr>
        <w:t>标的名称：根据</w:t>
      </w:r>
      <w:proofErr w:type="gramStart"/>
      <w:r>
        <w:rPr>
          <w:rFonts w:hint="eastAsia"/>
          <w:b/>
          <w:bCs/>
          <w:sz w:val="20"/>
          <w:szCs w:val="20"/>
        </w:rPr>
        <w:t>供应商投报</w:t>
      </w:r>
      <w:proofErr w:type="gramEnd"/>
      <w:r>
        <w:rPr>
          <w:rFonts w:hint="eastAsia"/>
          <w:b/>
          <w:bCs/>
          <w:sz w:val="20"/>
          <w:szCs w:val="20"/>
        </w:rPr>
        <w:t>内容填写：</w:t>
      </w:r>
      <w:r>
        <w:rPr>
          <w:rFonts w:hint="eastAsia"/>
          <w:b/>
          <w:bCs/>
          <w:sz w:val="20"/>
          <w:szCs w:val="20"/>
          <w:u w:val="single"/>
        </w:rPr>
        <w:t>江门海关缉私局缉私</w:t>
      </w:r>
      <w:proofErr w:type="gramStart"/>
      <w:r>
        <w:rPr>
          <w:rFonts w:hint="eastAsia"/>
          <w:b/>
          <w:bCs/>
          <w:sz w:val="20"/>
          <w:szCs w:val="20"/>
          <w:u w:val="single"/>
        </w:rPr>
        <w:t>研判会议</w:t>
      </w:r>
      <w:proofErr w:type="gramEnd"/>
      <w:r>
        <w:rPr>
          <w:rFonts w:hint="eastAsia"/>
          <w:b/>
          <w:bCs/>
          <w:sz w:val="20"/>
          <w:szCs w:val="20"/>
          <w:u w:val="single"/>
        </w:rPr>
        <w:t>系统及操作台集成项目</w:t>
      </w:r>
      <w:r>
        <w:rPr>
          <w:rFonts w:hint="eastAsia"/>
          <w:b/>
          <w:bCs/>
          <w:sz w:val="20"/>
          <w:szCs w:val="20"/>
        </w:rPr>
        <w:t>。</w:t>
      </w:r>
      <w:r>
        <w:rPr>
          <w:rFonts w:hint="eastAsia"/>
          <w:sz w:val="20"/>
          <w:szCs w:val="20"/>
        </w:rPr>
        <w:t>所属行业</w:t>
      </w:r>
      <w:proofErr w:type="gramStart"/>
      <w:r>
        <w:rPr>
          <w:rFonts w:hint="eastAsia"/>
          <w:sz w:val="20"/>
          <w:szCs w:val="20"/>
        </w:rPr>
        <w:t>填写磋商</w:t>
      </w:r>
      <w:proofErr w:type="gramEnd"/>
      <w:r>
        <w:rPr>
          <w:rFonts w:hint="eastAsia"/>
          <w:sz w:val="20"/>
          <w:szCs w:val="20"/>
        </w:rPr>
        <w:t>文件中明确的本项目所属行业。</w:t>
      </w:r>
    </w:p>
    <w:p w14:paraId="683CBE65" w14:textId="77777777" w:rsidR="00824EEB" w:rsidRDefault="00000000">
      <w:pPr>
        <w:widowControl/>
        <w:ind w:firstLineChars="200" w:firstLine="420"/>
        <w:rPr>
          <w:rFonts w:ascii="宋体"/>
          <w:szCs w:val="21"/>
        </w:rPr>
      </w:pPr>
      <w:r>
        <w:rPr>
          <w:rFonts w:ascii="宋体" w:hint="eastAsia"/>
          <w:szCs w:val="21"/>
        </w:rPr>
        <w:t>3</w:t>
      </w:r>
      <w:r>
        <w:rPr>
          <w:rFonts w:ascii="宋体"/>
          <w:szCs w:val="21"/>
        </w:rPr>
        <w:t>.针对属于专门面向中小企业采购的项目，供应商须提供本声明函。</w:t>
      </w:r>
    </w:p>
    <w:p w14:paraId="7D611C01" w14:textId="77777777" w:rsidR="00824EEB" w:rsidRDefault="00000000">
      <w:pPr>
        <w:widowControl/>
        <w:ind w:firstLineChars="200" w:firstLine="420"/>
        <w:rPr>
          <w:rFonts w:ascii="宋体"/>
          <w:szCs w:val="21"/>
        </w:rPr>
      </w:pPr>
      <w:r>
        <w:rPr>
          <w:rFonts w:ascii="宋体" w:hint="eastAsia"/>
          <w:szCs w:val="21"/>
        </w:rPr>
        <w:t>4</w:t>
      </w:r>
      <w:r>
        <w:rPr>
          <w:rFonts w:ascii="宋体"/>
          <w:szCs w:val="21"/>
        </w:rPr>
        <w:t>.针对不属于专门面向中小企业采购的项目，如供应商认为其所投</w:t>
      </w:r>
      <w:r>
        <w:rPr>
          <w:rFonts w:ascii="宋体" w:hint="eastAsia"/>
          <w:szCs w:val="21"/>
        </w:rPr>
        <w:t>产品制造商均为中小企业，</w:t>
      </w:r>
      <w:r>
        <w:rPr>
          <w:rFonts w:ascii="宋体"/>
          <w:szCs w:val="21"/>
        </w:rPr>
        <w:t>且使用该中小企业商号或者注册商标，可提供本声明函，填写相应信息，并明确企业类型，否则评审时不能享受相应的价格扣除；如供应商所投所有货物不由中小企业制造商制造的，则无须提供本声明函。</w:t>
      </w:r>
    </w:p>
    <w:p w14:paraId="117C411C" w14:textId="77777777" w:rsidR="00824EEB" w:rsidRDefault="00000000">
      <w:pPr>
        <w:widowControl/>
        <w:ind w:firstLineChars="200" w:firstLine="420"/>
        <w:rPr>
          <w:rFonts w:ascii="宋体"/>
          <w:szCs w:val="21"/>
        </w:rPr>
      </w:pPr>
      <w:r>
        <w:rPr>
          <w:rFonts w:ascii="宋体" w:hint="eastAsia"/>
          <w:szCs w:val="21"/>
        </w:rPr>
        <w:t>5</w:t>
      </w:r>
      <w:r>
        <w:rPr>
          <w:rFonts w:ascii="宋体"/>
          <w:szCs w:val="21"/>
        </w:rPr>
        <w:t>.供应商应当对其出具的《中小企业声明函》真实性负责，供应商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w:t>
      </w:r>
      <w:proofErr w:type="gramStart"/>
      <w:r>
        <w:rPr>
          <w:rFonts w:ascii="宋体"/>
          <w:szCs w:val="21"/>
        </w:rPr>
        <w:t>必依据</w:t>
      </w:r>
      <w:proofErr w:type="gramEnd"/>
      <w:r>
        <w:rPr>
          <w:rFonts w:ascii="宋体"/>
          <w:szCs w:val="21"/>
        </w:rPr>
        <w:t>规定谨慎提供声明，避免不必要的法律风险。</w:t>
      </w:r>
    </w:p>
    <w:p w14:paraId="66DA94A1" w14:textId="77777777" w:rsidR="00824EEB" w:rsidRDefault="00000000">
      <w:pPr>
        <w:widowControl/>
        <w:ind w:firstLineChars="200" w:firstLine="420"/>
        <w:rPr>
          <w:rFonts w:ascii="宋体"/>
          <w:szCs w:val="21"/>
        </w:rPr>
      </w:pPr>
      <w:r>
        <w:rPr>
          <w:rFonts w:ascii="宋体" w:hint="eastAsia"/>
          <w:szCs w:val="21"/>
        </w:rPr>
        <w:t>6</w:t>
      </w:r>
      <w:r>
        <w:rPr>
          <w:rFonts w:ascii="宋体"/>
          <w:szCs w:val="21"/>
        </w:rPr>
        <w:t>.</w:t>
      </w:r>
      <w:r>
        <w:rPr>
          <w:rFonts w:ascii="宋体" w:hint="eastAsia"/>
          <w:szCs w:val="21"/>
        </w:rPr>
        <w:t>所属行业填写采购文件中明确的本项目所属行业</w:t>
      </w:r>
      <w:r>
        <w:rPr>
          <w:rFonts w:ascii="宋体"/>
          <w:szCs w:val="21"/>
        </w:rPr>
        <w:t>。</w:t>
      </w:r>
    </w:p>
    <w:p w14:paraId="6A84CCF0" w14:textId="77777777" w:rsidR="00824EEB" w:rsidRDefault="00000000">
      <w:pPr>
        <w:widowControl/>
        <w:ind w:firstLineChars="200" w:firstLine="420"/>
        <w:rPr>
          <w:rFonts w:ascii="宋体"/>
          <w:szCs w:val="21"/>
        </w:rPr>
      </w:pPr>
      <w:r>
        <w:rPr>
          <w:rFonts w:ascii="宋体" w:hint="eastAsia"/>
          <w:szCs w:val="21"/>
        </w:rPr>
        <w:t>7</w:t>
      </w:r>
      <w:r>
        <w:rPr>
          <w:rFonts w:ascii="宋体"/>
          <w:szCs w:val="21"/>
        </w:rPr>
        <w:t>.供应商根据采购文件中明确的行业所对应的划分标准，判断制造商是否属于中小企业，如属于中小企业，请根据自身情况</w:t>
      </w:r>
      <w:r>
        <w:rPr>
          <w:rFonts w:ascii="宋体"/>
          <w:b/>
          <w:bCs/>
          <w:szCs w:val="21"/>
        </w:rPr>
        <w:t>三选</w:t>
      </w:r>
      <w:proofErr w:type="gramStart"/>
      <w:r>
        <w:rPr>
          <w:rFonts w:ascii="宋体"/>
          <w:b/>
          <w:bCs/>
          <w:szCs w:val="21"/>
        </w:rPr>
        <w:t>一</w:t>
      </w:r>
      <w:proofErr w:type="gramEnd"/>
      <w:r>
        <w:rPr>
          <w:rFonts w:ascii="宋体"/>
          <w:b/>
          <w:bCs/>
          <w:szCs w:val="21"/>
        </w:rPr>
        <w:t>（中型企业、小型企业、微型企业）填写</w:t>
      </w:r>
      <w:bookmarkEnd w:id="226"/>
      <w:r>
        <w:rPr>
          <w:rFonts w:ascii="宋体"/>
          <w:szCs w:val="21"/>
        </w:rPr>
        <w:t>。</w:t>
      </w:r>
    </w:p>
    <w:p w14:paraId="03B6F4F9" w14:textId="77777777" w:rsidR="00824EEB" w:rsidRDefault="00000000">
      <w:pPr>
        <w:widowControl/>
        <w:ind w:firstLineChars="200" w:firstLine="420"/>
        <w:jc w:val="left"/>
        <w:rPr>
          <w:rFonts w:ascii="宋体" w:cs="宋体"/>
          <w:szCs w:val="21"/>
        </w:rPr>
      </w:pPr>
      <w:r>
        <w:rPr>
          <w:rFonts w:ascii="宋体" w:cs="宋体" w:hint="eastAsia"/>
          <w:szCs w:val="21"/>
        </w:rPr>
        <w:t>8.为方便广大中小企业识别企业规模类型，可通过</w:t>
      </w:r>
      <w:r>
        <w:rPr>
          <w:rFonts w:ascii="宋体" w:cs="宋体" w:hint="eastAsia"/>
          <w:b/>
          <w:bCs/>
          <w:szCs w:val="21"/>
        </w:rPr>
        <w:t>中小企业规模类型自测小程序（</w:t>
      </w:r>
      <w:r>
        <w:rPr>
          <w:rFonts w:ascii="宋体" w:cs="宋体"/>
          <w:b/>
          <w:bCs/>
          <w:szCs w:val="21"/>
        </w:rPr>
        <w:t>https://baosong.miit.gov.cn/ScaleTest</w:t>
      </w:r>
      <w:r>
        <w:rPr>
          <w:rFonts w:ascii="宋体" w:cs="宋体" w:hint="eastAsia"/>
          <w:b/>
          <w:bCs/>
          <w:szCs w:val="21"/>
        </w:rPr>
        <w:t>）进行查询</w:t>
      </w:r>
      <w:r>
        <w:rPr>
          <w:rFonts w:ascii="宋体" w:cs="宋体" w:hint="eastAsia"/>
          <w:szCs w:val="21"/>
        </w:rPr>
        <w:t>。</w:t>
      </w:r>
    </w:p>
    <w:p w14:paraId="1CE0A982" w14:textId="77777777" w:rsidR="00824EEB" w:rsidRDefault="00000000">
      <w:pPr>
        <w:pStyle w:val="2"/>
        <w:keepLines w:val="0"/>
        <w:numPr>
          <w:ilvl w:val="0"/>
          <w:numId w:val="22"/>
        </w:numPr>
        <w:spacing w:before="120" w:after="120"/>
        <w:rPr>
          <w:rFonts w:ascii="宋体" w:eastAsia="宋体" w:hint="eastAsia"/>
          <w:sz w:val="24"/>
          <w:szCs w:val="24"/>
        </w:rPr>
      </w:pPr>
      <w:bookmarkStart w:id="227" w:name="_Toc104040713"/>
      <w:bookmarkStart w:id="228" w:name="_Toc6066"/>
      <w:bookmarkStart w:id="229" w:name="_Toc214376512"/>
      <w:bookmarkEnd w:id="227"/>
      <w:r>
        <w:rPr>
          <w:rFonts w:ascii="宋体" w:eastAsia="宋体" w:hint="eastAsia"/>
          <w:sz w:val="24"/>
          <w:szCs w:val="24"/>
        </w:rPr>
        <w:lastRenderedPageBreak/>
        <w:t>监狱企业</w:t>
      </w:r>
      <w:bookmarkEnd w:id="228"/>
      <w:bookmarkEnd w:id="229"/>
    </w:p>
    <w:p w14:paraId="71D3AAC7" w14:textId="77777777" w:rsidR="00824EEB" w:rsidRDefault="00000000">
      <w:pPr>
        <w:rPr>
          <w:i/>
          <w:iCs/>
        </w:rPr>
      </w:pPr>
      <w:r>
        <w:rPr>
          <w:rFonts w:hint="eastAsia"/>
          <w:i/>
          <w:iCs/>
        </w:rPr>
        <w:t>（以下格式文件由供应商根据需要选用，如不适用可删除）</w:t>
      </w:r>
    </w:p>
    <w:p w14:paraId="604B8A3A" w14:textId="77777777" w:rsidR="00824EEB" w:rsidRDefault="00000000">
      <w:pPr>
        <w:pStyle w:val="a5"/>
        <w:jc w:val="center"/>
        <w:rPr>
          <w:b/>
          <w:bCs/>
          <w:sz w:val="20"/>
          <w:szCs w:val="20"/>
        </w:rPr>
      </w:pPr>
      <w:r>
        <w:rPr>
          <w:rFonts w:hint="eastAsia"/>
          <w:b/>
          <w:bCs/>
          <w:sz w:val="20"/>
          <w:szCs w:val="20"/>
        </w:rPr>
        <w:t>监狱企业</w:t>
      </w:r>
    </w:p>
    <w:p w14:paraId="4D02CFAD" w14:textId="77777777" w:rsidR="00824EEB" w:rsidRDefault="00824EEB">
      <w:pPr>
        <w:pStyle w:val="a5"/>
        <w:rPr>
          <w:sz w:val="20"/>
          <w:szCs w:val="20"/>
        </w:rPr>
      </w:pPr>
    </w:p>
    <w:p w14:paraId="7FE5FC4E" w14:textId="77777777" w:rsidR="00824EEB" w:rsidRDefault="00000000">
      <w:pPr>
        <w:pStyle w:val="a5"/>
        <w:rPr>
          <w:sz w:val="20"/>
          <w:szCs w:val="20"/>
        </w:rPr>
      </w:pPr>
      <w:bookmarkStart w:id="230" w:name="_Hlk104159631"/>
      <w:bookmarkEnd w:id="230"/>
      <w:r>
        <w:rPr>
          <w:rFonts w:hint="eastAsia"/>
          <w:sz w:val="20"/>
          <w:szCs w:val="20"/>
        </w:rPr>
        <w:t>说明：</w:t>
      </w:r>
    </w:p>
    <w:p w14:paraId="350D4215" w14:textId="77777777" w:rsidR="00824EEB" w:rsidRDefault="00000000">
      <w:pPr>
        <w:pStyle w:val="a5"/>
        <w:rPr>
          <w:sz w:val="20"/>
          <w:szCs w:val="20"/>
        </w:rPr>
      </w:pPr>
      <w:r>
        <w:rPr>
          <w:rFonts w:hint="eastAsia"/>
          <w:sz w:val="20"/>
          <w:szCs w:val="20"/>
        </w:rPr>
        <w:t>1.</w:t>
      </w:r>
      <w:r>
        <w:rPr>
          <w:rFonts w:hint="eastAsia"/>
          <w:sz w:val="20"/>
          <w:szCs w:val="20"/>
        </w:rPr>
        <w:t>监狱企业参加采购活动时，提供由监狱管理局、戒毒管理局（含新疆生产建设兵团）出具的属于监狱企业的证明文件；</w:t>
      </w:r>
    </w:p>
    <w:p w14:paraId="58AD024F" w14:textId="77777777" w:rsidR="00824EEB" w:rsidRDefault="00000000">
      <w:pPr>
        <w:pStyle w:val="a5"/>
        <w:rPr>
          <w:sz w:val="20"/>
          <w:szCs w:val="20"/>
        </w:rPr>
      </w:pPr>
      <w:r>
        <w:rPr>
          <w:rFonts w:hint="eastAsia"/>
          <w:sz w:val="20"/>
          <w:szCs w:val="20"/>
        </w:rPr>
        <w:t>2.</w:t>
      </w:r>
      <w:r>
        <w:rPr>
          <w:rFonts w:hint="eastAsia"/>
          <w:sz w:val="20"/>
          <w:szCs w:val="20"/>
        </w:rPr>
        <w:t>如供应商不属于监狱企业，则无须提供。</w:t>
      </w:r>
    </w:p>
    <w:p w14:paraId="003E7302" w14:textId="77777777" w:rsidR="00824EEB" w:rsidRDefault="00824EEB">
      <w:pPr>
        <w:pStyle w:val="a5"/>
        <w:rPr>
          <w:sz w:val="24"/>
        </w:rPr>
      </w:pPr>
    </w:p>
    <w:p w14:paraId="76CED330" w14:textId="77777777" w:rsidR="00824EEB" w:rsidRDefault="00824EEB">
      <w:pPr>
        <w:jc w:val="left"/>
        <w:rPr>
          <w:sz w:val="28"/>
          <w:szCs w:val="28"/>
        </w:rPr>
      </w:pPr>
    </w:p>
    <w:p w14:paraId="7788D2DE" w14:textId="77777777" w:rsidR="00824EEB" w:rsidRDefault="00000000">
      <w:pPr>
        <w:pStyle w:val="2"/>
        <w:keepLines w:val="0"/>
        <w:numPr>
          <w:ilvl w:val="0"/>
          <w:numId w:val="22"/>
        </w:numPr>
        <w:spacing w:before="120" w:after="120"/>
        <w:rPr>
          <w:rFonts w:ascii="宋体" w:eastAsia="宋体" w:hint="eastAsia"/>
          <w:sz w:val="24"/>
          <w:szCs w:val="24"/>
        </w:rPr>
      </w:pPr>
      <w:bookmarkStart w:id="231" w:name="_Toc103033244"/>
      <w:bookmarkStart w:id="232" w:name="_Toc3839"/>
      <w:bookmarkStart w:id="233" w:name="_Toc214376513"/>
      <w:bookmarkStart w:id="234" w:name="_Toc104040714"/>
      <w:bookmarkEnd w:id="231"/>
      <w:bookmarkEnd w:id="232"/>
      <w:r>
        <w:rPr>
          <w:rFonts w:ascii="宋体" w:eastAsia="宋体" w:hint="eastAsia"/>
          <w:sz w:val="24"/>
          <w:szCs w:val="24"/>
        </w:rPr>
        <w:t>残疾人福利性单位声明</w:t>
      </w:r>
      <w:bookmarkEnd w:id="233"/>
      <w:bookmarkEnd w:id="234"/>
    </w:p>
    <w:p w14:paraId="570E9598" w14:textId="77777777" w:rsidR="00824EEB" w:rsidRDefault="00000000">
      <w:pPr>
        <w:rPr>
          <w:i/>
          <w:iCs/>
          <w:sz w:val="20"/>
          <w:szCs w:val="20"/>
        </w:rPr>
      </w:pPr>
      <w:r>
        <w:rPr>
          <w:rFonts w:hint="eastAsia"/>
          <w:i/>
          <w:iCs/>
          <w:sz w:val="20"/>
          <w:szCs w:val="20"/>
        </w:rPr>
        <w:t>（以下格式文件由供应商根据需要选用，如不适用可删除）</w:t>
      </w:r>
    </w:p>
    <w:p w14:paraId="658DC74D" w14:textId="77777777" w:rsidR="00824EEB" w:rsidRDefault="00000000">
      <w:pPr>
        <w:pStyle w:val="a5"/>
        <w:jc w:val="center"/>
        <w:rPr>
          <w:b/>
          <w:bCs/>
          <w:sz w:val="20"/>
          <w:szCs w:val="20"/>
        </w:rPr>
      </w:pPr>
      <w:r>
        <w:rPr>
          <w:rFonts w:hint="eastAsia"/>
          <w:b/>
          <w:bCs/>
          <w:sz w:val="20"/>
          <w:szCs w:val="20"/>
        </w:rPr>
        <w:t>残疾人福利性单位声明函</w:t>
      </w:r>
    </w:p>
    <w:p w14:paraId="0B23C212" w14:textId="77777777" w:rsidR="00824EEB" w:rsidRDefault="00000000">
      <w:pPr>
        <w:ind w:firstLineChars="200" w:firstLine="424"/>
        <w:rPr>
          <w:spacing w:val="6"/>
          <w:sz w:val="20"/>
          <w:szCs w:val="20"/>
        </w:rPr>
      </w:pPr>
      <w:r>
        <w:rPr>
          <w:rFonts w:hint="eastAsia"/>
          <w:spacing w:val="6"/>
          <w:sz w:val="20"/>
          <w:szCs w:val="20"/>
        </w:rPr>
        <w:t>本单位郑重声明，根据《财政部</w:t>
      </w:r>
      <w:r>
        <w:rPr>
          <w:rFonts w:hint="eastAsia"/>
          <w:spacing w:val="6"/>
          <w:sz w:val="20"/>
          <w:szCs w:val="20"/>
        </w:rPr>
        <w:t xml:space="preserve"> </w:t>
      </w:r>
      <w:r>
        <w:rPr>
          <w:rFonts w:hint="eastAsia"/>
          <w:spacing w:val="6"/>
          <w:sz w:val="20"/>
          <w:szCs w:val="20"/>
        </w:rPr>
        <w:t>民政部</w:t>
      </w:r>
      <w:r>
        <w:rPr>
          <w:rFonts w:hint="eastAsia"/>
          <w:spacing w:val="6"/>
          <w:sz w:val="20"/>
          <w:szCs w:val="20"/>
        </w:rPr>
        <w:t xml:space="preserve"> </w:t>
      </w:r>
      <w:r>
        <w:rPr>
          <w:rFonts w:hint="eastAsia"/>
          <w:spacing w:val="6"/>
          <w:sz w:val="20"/>
          <w:szCs w:val="20"/>
        </w:rPr>
        <w:t>中国残疾人联合会关于促进残疾人就业政府采购政策的通知》（财库</w:t>
      </w:r>
      <w:r>
        <w:rPr>
          <w:rFonts w:hint="eastAsia"/>
          <w:sz w:val="20"/>
          <w:szCs w:val="20"/>
        </w:rPr>
        <w:t>〔</w:t>
      </w:r>
      <w:r>
        <w:rPr>
          <w:rFonts w:hint="eastAsia"/>
          <w:sz w:val="20"/>
          <w:szCs w:val="20"/>
        </w:rPr>
        <w:t>2017</w:t>
      </w:r>
      <w:r>
        <w:rPr>
          <w:rFonts w:hint="eastAsia"/>
          <w:sz w:val="20"/>
          <w:szCs w:val="20"/>
        </w:rPr>
        <w:t>〕</w:t>
      </w:r>
      <w:r>
        <w:rPr>
          <w:rFonts w:hint="eastAsia"/>
          <w:sz w:val="20"/>
          <w:szCs w:val="20"/>
        </w:rPr>
        <w:t>141</w:t>
      </w:r>
      <w:r>
        <w:rPr>
          <w:rFonts w:hint="eastAsia"/>
          <w:spacing w:val="6"/>
          <w:sz w:val="20"/>
          <w:szCs w:val="20"/>
        </w:rPr>
        <w:t>号）的规定，本单位为符合条件的残疾人福利性单位，且本单位参加</w:t>
      </w:r>
      <w:r>
        <w:rPr>
          <w:rFonts w:hint="eastAsia"/>
          <w:spacing w:val="6"/>
          <w:sz w:val="20"/>
          <w:szCs w:val="20"/>
        </w:rPr>
        <w:t>______</w:t>
      </w:r>
      <w:r>
        <w:rPr>
          <w:rFonts w:hint="eastAsia"/>
          <w:spacing w:val="6"/>
          <w:sz w:val="20"/>
          <w:szCs w:val="20"/>
        </w:rPr>
        <w:t>单位的</w:t>
      </w:r>
      <w:r>
        <w:rPr>
          <w:rFonts w:hint="eastAsia"/>
          <w:spacing w:val="6"/>
          <w:sz w:val="20"/>
          <w:szCs w:val="20"/>
        </w:rPr>
        <w:t>______</w:t>
      </w:r>
      <w:r>
        <w:rPr>
          <w:rFonts w:hint="eastAsia"/>
          <w:spacing w:val="6"/>
          <w:sz w:val="20"/>
          <w:szCs w:val="20"/>
        </w:rPr>
        <w:t>项目采购活动提供本单位制造的货物（由本单位承担工程</w:t>
      </w:r>
      <w:r>
        <w:rPr>
          <w:rFonts w:hint="eastAsia"/>
          <w:spacing w:val="6"/>
          <w:sz w:val="20"/>
          <w:szCs w:val="20"/>
        </w:rPr>
        <w:t>/</w:t>
      </w:r>
      <w:r>
        <w:rPr>
          <w:rFonts w:hint="eastAsia"/>
          <w:spacing w:val="6"/>
          <w:sz w:val="20"/>
          <w:szCs w:val="20"/>
        </w:rPr>
        <w:t>提供服务），或者提供其他残疾人福利性单位制造的货物（不包括使用非残疾人福利性单位注册商标的货物）。</w:t>
      </w:r>
    </w:p>
    <w:p w14:paraId="75D8F1FF" w14:textId="77777777" w:rsidR="00824EEB" w:rsidRDefault="00000000">
      <w:pPr>
        <w:ind w:firstLineChars="200" w:firstLine="424"/>
        <w:rPr>
          <w:spacing w:val="6"/>
          <w:sz w:val="20"/>
          <w:szCs w:val="20"/>
        </w:rPr>
      </w:pPr>
      <w:r>
        <w:rPr>
          <w:rFonts w:hint="eastAsia"/>
          <w:spacing w:val="6"/>
          <w:sz w:val="20"/>
          <w:szCs w:val="20"/>
        </w:rPr>
        <w:t>本单位对上述声明的真实性负责。如有虚假，将依法承担相应责任。</w:t>
      </w:r>
    </w:p>
    <w:p w14:paraId="1EC8AC17" w14:textId="77777777" w:rsidR="00824EEB" w:rsidRDefault="00824EEB">
      <w:pPr>
        <w:spacing w:line="588" w:lineRule="exact"/>
        <w:ind w:firstLineChars="200" w:firstLine="424"/>
        <w:rPr>
          <w:spacing w:val="6"/>
          <w:sz w:val="20"/>
          <w:szCs w:val="20"/>
        </w:rPr>
      </w:pPr>
    </w:p>
    <w:p w14:paraId="137EA9ED" w14:textId="77777777" w:rsidR="00824EEB" w:rsidRDefault="00000000">
      <w:pPr>
        <w:adjustRightInd w:val="0"/>
        <w:snapToGrid w:val="0"/>
        <w:spacing w:line="480" w:lineRule="auto"/>
        <w:ind w:right="91"/>
        <w:jc w:val="right"/>
        <w:rPr>
          <w:sz w:val="20"/>
          <w:szCs w:val="20"/>
          <w:u w:val="single"/>
        </w:rPr>
      </w:pPr>
      <w:r>
        <w:rPr>
          <w:rFonts w:hint="eastAsia"/>
          <w:sz w:val="20"/>
          <w:szCs w:val="20"/>
        </w:rPr>
        <w:t>单位名称（盖章）：</w:t>
      </w:r>
      <w:r>
        <w:rPr>
          <w:rFonts w:hint="eastAsia"/>
          <w:sz w:val="20"/>
          <w:szCs w:val="20"/>
          <w:u w:val="single"/>
        </w:rPr>
        <w:t xml:space="preserve">                    .</w:t>
      </w:r>
    </w:p>
    <w:p w14:paraId="7D49AC15" w14:textId="77777777" w:rsidR="00824EEB" w:rsidRDefault="00000000">
      <w:pPr>
        <w:adjustRightInd w:val="0"/>
        <w:snapToGrid w:val="0"/>
        <w:spacing w:line="480" w:lineRule="auto"/>
        <w:ind w:right="91"/>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0E5B8A4F" w14:textId="77777777" w:rsidR="00824EEB" w:rsidRDefault="00000000">
      <w:pPr>
        <w:pStyle w:val="a5"/>
        <w:rPr>
          <w:sz w:val="20"/>
          <w:szCs w:val="20"/>
        </w:rPr>
      </w:pPr>
      <w:r>
        <w:rPr>
          <w:rFonts w:hint="eastAsia"/>
          <w:sz w:val="20"/>
          <w:szCs w:val="20"/>
        </w:rPr>
        <w:t>说明：</w:t>
      </w:r>
    </w:p>
    <w:p w14:paraId="68D5A2BB" w14:textId="77777777" w:rsidR="00824EEB" w:rsidRDefault="00000000">
      <w:pPr>
        <w:pStyle w:val="a5"/>
        <w:rPr>
          <w:sz w:val="20"/>
          <w:szCs w:val="20"/>
        </w:rPr>
      </w:pPr>
      <w:r>
        <w:rPr>
          <w:rFonts w:hint="eastAsia"/>
          <w:sz w:val="20"/>
          <w:szCs w:val="20"/>
        </w:rPr>
        <w:t>1.</w:t>
      </w:r>
      <w:proofErr w:type="gramStart"/>
      <w:r>
        <w:rPr>
          <w:rFonts w:hint="eastAsia"/>
          <w:sz w:val="20"/>
          <w:szCs w:val="20"/>
        </w:rPr>
        <w:t>本函未填写</w:t>
      </w:r>
      <w:proofErr w:type="gramEnd"/>
      <w:r>
        <w:rPr>
          <w:rFonts w:hint="eastAsia"/>
          <w:sz w:val="20"/>
          <w:szCs w:val="20"/>
        </w:rPr>
        <w:t>或</w:t>
      </w:r>
      <w:proofErr w:type="gramStart"/>
      <w:r>
        <w:rPr>
          <w:rFonts w:hint="eastAsia"/>
          <w:sz w:val="20"/>
          <w:szCs w:val="20"/>
        </w:rPr>
        <w:t>未勾选视作</w:t>
      </w:r>
      <w:proofErr w:type="gramEnd"/>
      <w:r>
        <w:rPr>
          <w:rFonts w:hint="eastAsia"/>
          <w:sz w:val="20"/>
          <w:szCs w:val="20"/>
        </w:rPr>
        <w:t>未做声明</w:t>
      </w:r>
    </w:p>
    <w:p w14:paraId="66D0DC50" w14:textId="77777777" w:rsidR="00824EEB" w:rsidRDefault="00000000">
      <w:pPr>
        <w:pStyle w:val="a5"/>
        <w:rPr>
          <w:sz w:val="20"/>
          <w:szCs w:val="20"/>
        </w:rPr>
      </w:pPr>
      <w:r>
        <w:rPr>
          <w:rFonts w:hint="eastAsia"/>
          <w:sz w:val="20"/>
          <w:szCs w:val="20"/>
        </w:rPr>
        <w:t>2.</w:t>
      </w:r>
      <w:r>
        <w:rPr>
          <w:rFonts w:hint="eastAsia"/>
          <w:sz w:val="20"/>
          <w:szCs w:val="20"/>
        </w:rPr>
        <w:t>如供应商不属于残疾人福利单位，则无须提供。</w:t>
      </w:r>
    </w:p>
    <w:p w14:paraId="75A0D6FB" w14:textId="77777777" w:rsidR="00824EEB" w:rsidRDefault="00824EEB">
      <w:pPr>
        <w:pStyle w:val="2"/>
        <w:keepLines w:val="0"/>
        <w:numPr>
          <w:ilvl w:val="0"/>
          <w:numId w:val="22"/>
        </w:numPr>
        <w:spacing w:before="120" w:after="120"/>
        <w:rPr>
          <w:rFonts w:ascii="宋体" w:eastAsia="宋体" w:hint="eastAsia"/>
          <w:sz w:val="24"/>
          <w:szCs w:val="24"/>
        </w:rPr>
        <w:sectPr w:rsidR="00824EEB">
          <w:pgSz w:w="11906" w:h="16838"/>
          <w:pgMar w:top="1440" w:right="1080" w:bottom="1440" w:left="1080" w:header="426" w:footer="992" w:gutter="0"/>
          <w:cols w:space="720"/>
          <w:titlePg/>
          <w:docGrid w:type="lines" w:linePitch="312"/>
        </w:sectPr>
      </w:pPr>
      <w:bookmarkStart w:id="235" w:name="_Toc29642"/>
      <w:bookmarkStart w:id="236" w:name="_Toc103033245"/>
      <w:bookmarkStart w:id="237" w:name="_Toc104040716"/>
      <w:bookmarkStart w:id="238" w:name="_Toc103033253"/>
      <w:bookmarkStart w:id="239" w:name="_Toc102936930"/>
      <w:bookmarkEnd w:id="235"/>
      <w:bookmarkEnd w:id="236"/>
      <w:bookmarkEnd w:id="237"/>
      <w:bookmarkEnd w:id="238"/>
    </w:p>
    <w:p w14:paraId="366446EE" w14:textId="77777777" w:rsidR="00824EEB" w:rsidRDefault="00000000">
      <w:pPr>
        <w:pStyle w:val="2"/>
        <w:keepLines w:val="0"/>
        <w:numPr>
          <w:ilvl w:val="0"/>
          <w:numId w:val="22"/>
        </w:numPr>
        <w:spacing w:before="120" w:after="120"/>
        <w:rPr>
          <w:rFonts w:ascii="宋体" w:eastAsia="宋体" w:hint="eastAsia"/>
          <w:sz w:val="24"/>
          <w:szCs w:val="24"/>
        </w:rPr>
      </w:pPr>
      <w:bookmarkStart w:id="240" w:name="_Toc214376514"/>
      <w:r>
        <w:rPr>
          <w:rFonts w:ascii="宋体" w:eastAsia="宋体" w:hint="eastAsia"/>
          <w:sz w:val="24"/>
          <w:szCs w:val="24"/>
        </w:rPr>
        <w:lastRenderedPageBreak/>
        <w:t>需要采购人提供的附加条件</w:t>
      </w:r>
      <w:bookmarkEnd w:id="239"/>
      <w:bookmarkEnd w:id="240"/>
    </w:p>
    <w:p w14:paraId="4001FA18" w14:textId="77777777" w:rsidR="00824EEB" w:rsidRDefault="00000000">
      <w:pPr>
        <w:rPr>
          <w:i/>
          <w:iCs/>
          <w:sz w:val="20"/>
          <w:szCs w:val="20"/>
        </w:rPr>
      </w:pPr>
      <w:r>
        <w:rPr>
          <w:rFonts w:hint="eastAsia"/>
          <w:i/>
          <w:iCs/>
          <w:sz w:val="20"/>
          <w:szCs w:val="20"/>
        </w:rPr>
        <w:t>（以下格式文件由供应商根据需要选用）</w:t>
      </w:r>
      <w:bookmarkStart w:id="241" w:name="_Toc66392098"/>
      <w:bookmarkEnd w:id="241"/>
    </w:p>
    <w:p w14:paraId="26E43832" w14:textId="77777777" w:rsidR="00824EEB" w:rsidRDefault="00000000">
      <w:pPr>
        <w:jc w:val="center"/>
        <w:rPr>
          <w:b/>
          <w:bCs/>
          <w:sz w:val="20"/>
          <w:szCs w:val="20"/>
        </w:rPr>
      </w:pPr>
      <w:r>
        <w:rPr>
          <w:rFonts w:hint="eastAsia"/>
          <w:b/>
          <w:bCs/>
          <w:sz w:val="20"/>
          <w:szCs w:val="20"/>
        </w:rPr>
        <w:t>需要采购人提供的附加条件</w:t>
      </w:r>
    </w:p>
    <w:tbl>
      <w:tblPr>
        <w:tblW w:w="5000" w:type="pct"/>
        <w:tblInd w:w="108" w:type="dxa"/>
        <w:tblBorders>
          <w:top w:val="single" w:sz="6" w:space="0" w:color="auto"/>
          <w:left w:val="single" w:sz="6" w:space="0" w:color="auto"/>
          <w:bottom w:val="single" w:sz="6" w:space="0" w:color="auto"/>
          <w:right w:val="single" w:sz="6" w:space="0" w:color="auto"/>
          <w:insideH w:val="outset" w:sz="4" w:space="0" w:color="auto"/>
          <w:insideV w:val="outset" w:sz="4" w:space="0" w:color="auto"/>
        </w:tblBorders>
        <w:tblCellMar>
          <w:left w:w="0" w:type="dxa"/>
          <w:right w:w="0" w:type="dxa"/>
        </w:tblCellMar>
        <w:tblLook w:val="04A0" w:firstRow="1" w:lastRow="0" w:firstColumn="1" w:lastColumn="0" w:noHBand="0" w:noVBand="1"/>
      </w:tblPr>
      <w:tblGrid>
        <w:gridCol w:w="1533"/>
        <w:gridCol w:w="8229"/>
      </w:tblGrid>
      <w:tr w:rsidR="00824EEB" w14:paraId="03DF98F1"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1C4CA8F6" w14:textId="77777777" w:rsidR="00824EEB" w:rsidRDefault="00000000">
            <w:pPr>
              <w:spacing w:beforeLines="50" w:before="156" w:afterLines="50" w:after="156"/>
              <w:jc w:val="center"/>
              <w:rPr>
                <w:b/>
                <w:bCs/>
                <w:sz w:val="20"/>
                <w:szCs w:val="20"/>
              </w:rPr>
            </w:pPr>
            <w:r>
              <w:rPr>
                <w:rFonts w:hint="eastAsia"/>
                <w:b/>
                <w:bCs/>
                <w:sz w:val="20"/>
                <w:szCs w:val="20"/>
              </w:rPr>
              <w:t>序号</w:t>
            </w:r>
          </w:p>
        </w:tc>
        <w:tc>
          <w:tcPr>
            <w:tcW w:w="4215" w:type="pct"/>
            <w:tcBorders>
              <w:top w:val="single" w:sz="6" w:space="0" w:color="auto"/>
              <w:left w:val="nil"/>
              <w:bottom w:val="single" w:sz="6" w:space="0" w:color="auto"/>
              <w:right w:val="single" w:sz="6" w:space="0" w:color="auto"/>
              <w:tl2br w:val="nil"/>
              <w:tr2bl w:val="nil"/>
            </w:tcBorders>
            <w:vAlign w:val="center"/>
          </w:tcPr>
          <w:p w14:paraId="43FAB431" w14:textId="77777777" w:rsidR="00824EEB" w:rsidRDefault="00000000">
            <w:pPr>
              <w:spacing w:beforeLines="50" w:before="156" w:afterLines="50" w:after="156"/>
              <w:jc w:val="center"/>
              <w:rPr>
                <w:b/>
                <w:bCs/>
                <w:sz w:val="20"/>
                <w:szCs w:val="20"/>
              </w:rPr>
            </w:pPr>
            <w:r>
              <w:rPr>
                <w:rFonts w:hint="eastAsia"/>
                <w:b/>
                <w:bCs/>
                <w:sz w:val="20"/>
                <w:szCs w:val="20"/>
              </w:rPr>
              <w:t>供应商需要采购人提供的附加条件</w:t>
            </w:r>
          </w:p>
        </w:tc>
      </w:tr>
      <w:tr w:rsidR="00824EEB" w14:paraId="2DBD10BA"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33FB0090" w14:textId="77777777" w:rsidR="00824EEB" w:rsidRDefault="00000000">
            <w:pPr>
              <w:spacing w:beforeLines="50" w:before="156" w:afterLines="50" w:after="156"/>
              <w:jc w:val="center"/>
              <w:rPr>
                <w:sz w:val="20"/>
                <w:szCs w:val="20"/>
              </w:rPr>
            </w:pPr>
            <w:r>
              <w:rPr>
                <w:rFonts w:hint="eastAsia"/>
                <w:sz w:val="20"/>
                <w:szCs w:val="20"/>
              </w:rPr>
              <w:t>1</w:t>
            </w:r>
          </w:p>
        </w:tc>
        <w:tc>
          <w:tcPr>
            <w:tcW w:w="4215" w:type="pct"/>
            <w:tcBorders>
              <w:top w:val="single" w:sz="6" w:space="0" w:color="auto"/>
              <w:left w:val="nil"/>
              <w:bottom w:val="single" w:sz="6" w:space="0" w:color="auto"/>
              <w:right w:val="single" w:sz="6" w:space="0" w:color="auto"/>
              <w:tl2br w:val="nil"/>
              <w:tr2bl w:val="nil"/>
            </w:tcBorders>
            <w:vAlign w:val="center"/>
          </w:tcPr>
          <w:p w14:paraId="3F5151D4" w14:textId="77777777" w:rsidR="00824EEB" w:rsidRDefault="00824EEB">
            <w:pPr>
              <w:spacing w:beforeLines="50" w:before="156" w:afterLines="50" w:after="156"/>
              <w:jc w:val="center"/>
              <w:rPr>
                <w:sz w:val="20"/>
                <w:szCs w:val="20"/>
              </w:rPr>
            </w:pPr>
          </w:p>
        </w:tc>
      </w:tr>
      <w:tr w:rsidR="00824EEB" w14:paraId="4C02EC0F"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493779D3" w14:textId="77777777" w:rsidR="00824EEB" w:rsidRDefault="00000000">
            <w:pPr>
              <w:spacing w:beforeLines="50" w:before="156" w:afterLines="50" w:after="156"/>
              <w:jc w:val="center"/>
              <w:rPr>
                <w:sz w:val="20"/>
                <w:szCs w:val="20"/>
              </w:rPr>
            </w:pPr>
            <w:r>
              <w:rPr>
                <w:rFonts w:hint="eastAsia"/>
                <w:sz w:val="20"/>
                <w:szCs w:val="20"/>
              </w:rPr>
              <w:t>2</w:t>
            </w:r>
          </w:p>
        </w:tc>
        <w:tc>
          <w:tcPr>
            <w:tcW w:w="4215" w:type="pct"/>
            <w:tcBorders>
              <w:top w:val="single" w:sz="6" w:space="0" w:color="auto"/>
              <w:left w:val="nil"/>
              <w:bottom w:val="single" w:sz="6" w:space="0" w:color="auto"/>
              <w:right w:val="single" w:sz="6" w:space="0" w:color="auto"/>
              <w:tl2br w:val="nil"/>
              <w:tr2bl w:val="nil"/>
            </w:tcBorders>
            <w:vAlign w:val="center"/>
          </w:tcPr>
          <w:p w14:paraId="70496DB7" w14:textId="77777777" w:rsidR="00824EEB" w:rsidRDefault="00824EEB">
            <w:pPr>
              <w:spacing w:beforeLines="50" w:before="156" w:afterLines="50" w:after="156"/>
              <w:jc w:val="center"/>
              <w:rPr>
                <w:sz w:val="20"/>
                <w:szCs w:val="20"/>
              </w:rPr>
            </w:pPr>
          </w:p>
        </w:tc>
      </w:tr>
      <w:tr w:rsidR="00824EEB" w14:paraId="183D5491" w14:textId="77777777">
        <w:trPr>
          <w:trHeight w:val="381"/>
        </w:trPr>
        <w:tc>
          <w:tcPr>
            <w:tcW w:w="785" w:type="pct"/>
            <w:tcBorders>
              <w:top w:val="single" w:sz="6" w:space="0" w:color="auto"/>
              <w:left w:val="single" w:sz="6" w:space="0" w:color="auto"/>
              <w:bottom w:val="single" w:sz="6" w:space="0" w:color="auto"/>
              <w:right w:val="single" w:sz="6" w:space="0" w:color="auto"/>
              <w:tl2br w:val="nil"/>
              <w:tr2bl w:val="nil"/>
            </w:tcBorders>
            <w:vAlign w:val="center"/>
          </w:tcPr>
          <w:p w14:paraId="2726C88D" w14:textId="77777777" w:rsidR="00824EEB" w:rsidRDefault="00000000">
            <w:pPr>
              <w:spacing w:beforeLines="50" w:before="156" w:afterLines="50" w:after="156"/>
              <w:jc w:val="center"/>
              <w:rPr>
                <w:sz w:val="20"/>
                <w:szCs w:val="20"/>
              </w:rPr>
            </w:pPr>
            <w:r>
              <w:rPr>
                <w:rFonts w:hint="eastAsia"/>
                <w:sz w:val="20"/>
                <w:szCs w:val="20"/>
              </w:rPr>
              <w:t>3</w:t>
            </w:r>
          </w:p>
        </w:tc>
        <w:tc>
          <w:tcPr>
            <w:tcW w:w="4215" w:type="pct"/>
            <w:tcBorders>
              <w:top w:val="single" w:sz="6" w:space="0" w:color="auto"/>
              <w:left w:val="nil"/>
              <w:bottom w:val="single" w:sz="6" w:space="0" w:color="auto"/>
              <w:right w:val="single" w:sz="6" w:space="0" w:color="auto"/>
              <w:tl2br w:val="nil"/>
              <w:tr2bl w:val="nil"/>
            </w:tcBorders>
            <w:vAlign w:val="center"/>
          </w:tcPr>
          <w:p w14:paraId="15E89F8B" w14:textId="77777777" w:rsidR="00824EEB" w:rsidRDefault="00824EEB">
            <w:pPr>
              <w:spacing w:beforeLines="50" w:before="156" w:afterLines="50" w:after="156"/>
              <w:jc w:val="center"/>
              <w:rPr>
                <w:sz w:val="20"/>
                <w:szCs w:val="20"/>
              </w:rPr>
            </w:pPr>
          </w:p>
        </w:tc>
      </w:tr>
    </w:tbl>
    <w:p w14:paraId="03E1F394" w14:textId="77777777" w:rsidR="00824EEB" w:rsidRDefault="00000000">
      <w:pPr>
        <w:pStyle w:val="20"/>
        <w:spacing w:after="0" w:line="360" w:lineRule="auto"/>
        <w:ind w:leftChars="0" w:left="0" w:firstLine="402"/>
        <w:rPr>
          <w:b/>
          <w:bCs/>
          <w:sz w:val="20"/>
          <w:szCs w:val="20"/>
        </w:rPr>
      </w:pPr>
      <w:r>
        <w:rPr>
          <w:rFonts w:hint="eastAsia"/>
          <w:b/>
          <w:bCs/>
          <w:sz w:val="20"/>
          <w:szCs w:val="20"/>
        </w:rPr>
        <w:t>注：供应商完成本项目需要采购人配合或提供的条件必须在上表列出，否则将视为供应商同意按现有条件完成本项目。如上表所列附加条件含有采购人不能接受的，将被视为无效响应。</w:t>
      </w:r>
    </w:p>
    <w:p w14:paraId="0E4A3163" w14:textId="77777777" w:rsidR="00824EEB" w:rsidRDefault="00824EEB">
      <w:pPr>
        <w:pStyle w:val="a5"/>
        <w:rPr>
          <w:sz w:val="20"/>
          <w:szCs w:val="20"/>
        </w:rPr>
      </w:pPr>
    </w:p>
    <w:p w14:paraId="4F55546B" w14:textId="77777777" w:rsidR="00824EEB" w:rsidRDefault="00000000">
      <w:pPr>
        <w:pStyle w:val="B"/>
        <w:autoSpaceDN/>
        <w:spacing w:line="480" w:lineRule="auto"/>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17946238"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3288AD8D" w14:textId="77777777" w:rsidR="00824EEB" w:rsidRDefault="00000000">
      <w:pPr>
        <w:pStyle w:val="B"/>
        <w:autoSpaceDN/>
        <w:spacing w:line="480" w:lineRule="auto"/>
        <w:ind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4076BE55" w14:textId="77777777" w:rsidR="00824EEB" w:rsidRDefault="00824EEB">
      <w:pPr>
        <w:pStyle w:val="a5"/>
      </w:pPr>
    </w:p>
    <w:p w14:paraId="2670A0FE" w14:textId="77777777" w:rsidR="00824EEB" w:rsidRDefault="00000000">
      <w:pPr>
        <w:rPr>
          <w:b/>
          <w:bCs/>
          <w:sz w:val="24"/>
        </w:rPr>
      </w:pPr>
      <w:r>
        <w:rPr>
          <w:rFonts w:hint="eastAsia"/>
          <w:sz w:val="24"/>
        </w:rPr>
        <w:br w:type="page"/>
      </w:r>
    </w:p>
    <w:p w14:paraId="49DCE925" w14:textId="77777777" w:rsidR="00824EEB" w:rsidRDefault="00000000">
      <w:pPr>
        <w:pStyle w:val="2"/>
        <w:keepLines w:val="0"/>
        <w:numPr>
          <w:ilvl w:val="0"/>
          <w:numId w:val="22"/>
        </w:numPr>
        <w:spacing w:before="120" w:after="120"/>
        <w:ind w:left="720" w:hanging="720"/>
        <w:rPr>
          <w:rFonts w:ascii="宋体" w:eastAsia="宋体" w:hint="eastAsia"/>
          <w:sz w:val="24"/>
          <w:szCs w:val="24"/>
        </w:rPr>
      </w:pPr>
      <w:bookmarkStart w:id="242" w:name="_Toc202820352"/>
      <w:bookmarkStart w:id="243" w:name="_Toc214376515"/>
      <w:r>
        <w:rPr>
          <w:rFonts w:ascii="宋体" w:eastAsia="宋体" w:hint="eastAsia"/>
          <w:sz w:val="24"/>
          <w:szCs w:val="24"/>
        </w:rPr>
        <w:lastRenderedPageBreak/>
        <w:t>商务</w:t>
      </w:r>
      <w:bookmarkEnd w:id="242"/>
      <w:r>
        <w:rPr>
          <w:rFonts w:ascii="宋体" w:eastAsia="宋体" w:hint="eastAsia"/>
          <w:sz w:val="24"/>
          <w:szCs w:val="24"/>
        </w:rPr>
        <w:t>条款响应表</w:t>
      </w:r>
      <w:bookmarkEnd w:id="243"/>
    </w:p>
    <w:p w14:paraId="3AE9051C" w14:textId="77777777" w:rsidR="00824EEB" w:rsidRDefault="00000000">
      <w:pPr>
        <w:jc w:val="center"/>
        <w:rPr>
          <w:b/>
          <w:sz w:val="20"/>
          <w:szCs w:val="20"/>
        </w:rPr>
      </w:pPr>
      <w:r>
        <w:rPr>
          <w:rFonts w:hint="eastAsia"/>
          <w:b/>
          <w:sz w:val="20"/>
          <w:szCs w:val="20"/>
        </w:rPr>
        <w:t>商务条款响应表</w:t>
      </w:r>
    </w:p>
    <w:p w14:paraId="1875E6C1" w14:textId="77777777" w:rsidR="00824EEB" w:rsidRDefault="00000000">
      <w:pPr>
        <w:rPr>
          <w:sz w:val="20"/>
          <w:szCs w:val="20"/>
        </w:rPr>
      </w:pPr>
      <w:r>
        <w:rPr>
          <w:rFonts w:hint="eastAsia"/>
          <w:bCs/>
          <w:sz w:val="20"/>
          <w:szCs w:val="20"/>
        </w:rPr>
        <w:t>项目编号：</w:t>
      </w:r>
      <w:r>
        <w:rPr>
          <w:rFonts w:hint="eastAsia"/>
          <w:bCs/>
          <w:sz w:val="20"/>
          <w:szCs w:val="20"/>
        </w:rPr>
        <w:t>_______________</w:t>
      </w:r>
    </w:p>
    <w:p w14:paraId="7E223CF2" w14:textId="77777777" w:rsidR="00824EEB" w:rsidRDefault="00000000">
      <w:pPr>
        <w:rPr>
          <w:bCs/>
          <w:sz w:val="20"/>
          <w:szCs w:val="20"/>
        </w:rPr>
      </w:pPr>
      <w:r>
        <w:rPr>
          <w:rFonts w:hint="eastAsia"/>
          <w:bCs/>
          <w:sz w:val="20"/>
          <w:szCs w:val="20"/>
        </w:rPr>
        <w:t>项目名称：</w:t>
      </w:r>
      <w:r>
        <w:rPr>
          <w:rFonts w:hint="eastAsia"/>
          <w:bCs/>
          <w:sz w:val="20"/>
          <w:szCs w:val="20"/>
        </w:rPr>
        <w:t>_______________</w:t>
      </w:r>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836"/>
        <w:gridCol w:w="4816"/>
        <w:gridCol w:w="1929"/>
        <w:gridCol w:w="1494"/>
        <w:gridCol w:w="887"/>
      </w:tblGrid>
      <w:tr w:rsidR="00824EEB" w14:paraId="1A56DF76"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02891105" w14:textId="77777777" w:rsidR="00824EEB" w:rsidRDefault="00000000">
            <w:pPr>
              <w:pStyle w:val="a3"/>
              <w:autoSpaceDN/>
              <w:ind w:firstLine="0"/>
              <w:jc w:val="center"/>
              <w:rPr>
                <w:rFonts w:eastAsia="宋体"/>
                <w:b/>
                <w:sz w:val="20"/>
                <w:szCs w:val="20"/>
              </w:rPr>
            </w:pPr>
            <w:r>
              <w:rPr>
                <w:rFonts w:eastAsia="宋体" w:hint="eastAsia"/>
                <w:b/>
                <w:sz w:val="20"/>
                <w:szCs w:val="20"/>
              </w:rPr>
              <w:t>序号</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5F5E9F17" w14:textId="77777777" w:rsidR="00824EEB" w:rsidRDefault="00000000">
            <w:pPr>
              <w:pStyle w:val="a3"/>
              <w:autoSpaceDN/>
              <w:ind w:firstLine="0"/>
              <w:jc w:val="center"/>
              <w:rPr>
                <w:rFonts w:eastAsia="宋体"/>
                <w:b/>
                <w:sz w:val="20"/>
                <w:szCs w:val="20"/>
              </w:rPr>
            </w:pPr>
            <w:r>
              <w:rPr>
                <w:rFonts w:eastAsia="宋体" w:hint="eastAsia"/>
                <w:b/>
                <w:sz w:val="20"/>
                <w:szCs w:val="20"/>
              </w:rPr>
              <w:t>磋商文件规定的要求</w:t>
            </w: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4C0A30FD" w14:textId="77777777" w:rsidR="00824EEB" w:rsidRDefault="00000000">
            <w:pPr>
              <w:pStyle w:val="a3"/>
              <w:autoSpaceDN/>
              <w:ind w:firstLine="0"/>
              <w:jc w:val="center"/>
              <w:rPr>
                <w:rFonts w:eastAsia="宋体"/>
                <w:b/>
                <w:sz w:val="20"/>
                <w:szCs w:val="20"/>
              </w:rPr>
            </w:pPr>
            <w:r>
              <w:rPr>
                <w:rFonts w:eastAsia="宋体" w:hint="eastAsia"/>
                <w:b/>
                <w:sz w:val="20"/>
                <w:szCs w:val="20"/>
              </w:rPr>
              <w:t>供应商响应情况</w:t>
            </w: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3E063F83" w14:textId="77777777" w:rsidR="00824EEB" w:rsidRDefault="00000000">
            <w:pPr>
              <w:pStyle w:val="a3"/>
              <w:autoSpaceDN/>
              <w:ind w:firstLine="0"/>
              <w:jc w:val="center"/>
              <w:rPr>
                <w:rFonts w:eastAsia="宋体"/>
                <w:b/>
                <w:sz w:val="20"/>
                <w:szCs w:val="20"/>
              </w:rPr>
            </w:pPr>
            <w:r>
              <w:rPr>
                <w:rFonts w:eastAsia="宋体" w:hint="eastAsia"/>
                <w:b/>
                <w:sz w:val="20"/>
                <w:szCs w:val="20"/>
              </w:rPr>
              <w:t>偏离情况</w:t>
            </w: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10BF6A1F" w14:textId="77777777" w:rsidR="00824EEB" w:rsidRDefault="00000000">
            <w:pPr>
              <w:pStyle w:val="a3"/>
              <w:autoSpaceDN/>
              <w:ind w:firstLine="0"/>
              <w:jc w:val="center"/>
              <w:rPr>
                <w:rFonts w:eastAsia="宋体"/>
                <w:b/>
                <w:sz w:val="20"/>
                <w:szCs w:val="20"/>
              </w:rPr>
            </w:pPr>
            <w:r>
              <w:rPr>
                <w:rFonts w:eastAsia="宋体" w:hint="eastAsia"/>
                <w:b/>
                <w:sz w:val="20"/>
                <w:szCs w:val="20"/>
              </w:rPr>
              <w:t>备注</w:t>
            </w:r>
          </w:p>
        </w:tc>
      </w:tr>
      <w:tr w:rsidR="00824EEB" w14:paraId="5A543E6F"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11C76E30" w14:textId="77777777" w:rsidR="00824EEB" w:rsidRDefault="00824EEB">
            <w:pPr>
              <w:pStyle w:val="11"/>
              <w:numPr>
                <w:ilvl w:val="0"/>
                <w:numId w:val="26"/>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2ADAE362" w14:textId="77777777" w:rsidR="00824EEB" w:rsidRDefault="00824EEB">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2A51E611" w14:textId="77777777" w:rsidR="00824EEB" w:rsidRDefault="00824EEB">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22F3EE3F" w14:textId="77777777" w:rsidR="00824EEB" w:rsidRDefault="00824EEB">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0307B916" w14:textId="77777777" w:rsidR="00824EEB" w:rsidRDefault="00824EEB">
            <w:pPr>
              <w:jc w:val="center"/>
              <w:rPr>
                <w:sz w:val="20"/>
                <w:szCs w:val="20"/>
              </w:rPr>
            </w:pPr>
          </w:p>
        </w:tc>
      </w:tr>
      <w:tr w:rsidR="00824EEB" w14:paraId="32FC1311"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6CEC0011" w14:textId="77777777" w:rsidR="00824EEB" w:rsidRDefault="00824EEB">
            <w:pPr>
              <w:pStyle w:val="11"/>
              <w:numPr>
                <w:ilvl w:val="0"/>
                <w:numId w:val="26"/>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34CB718E" w14:textId="77777777" w:rsidR="00824EEB" w:rsidRDefault="00824EEB">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7BD02548" w14:textId="77777777" w:rsidR="00824EEB" w:rsidRDefault="00824EEB">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7B332D0B" w14:textId="77777777" w:rsidR="00824EEB" w:rsidRDefault="00824EEB">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755402CB" w14:textId="77777777" w:rsidR="00824EEB" w:rsidRDefault="00824EEB">
            <w:pPr>
              <w:jc w:val="center"/>
              <w:rPr>
                <w:sz w:val="20"/>
                <w:szCs w:val="20"/>
              </w:rPr>
            </w:pPr>
          </w:p>
        </w:tc>
      </w:tr>
      <w:tr w:rsidR="00824EEB" w14:paraId="008048F7"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0B744D9E" w14:textId="77777777" w:rsidR="00824EEB" w:rsidRDefault="00824EEB">
            <w:pPr>
              <w:pStyle w:val="11"/>
              <w:numPr>
                <w:ilvl w:val="0"/>
                <w:numId w:val="26"/>
              </w:numPr>
              <w:jc w:val="center"/>
              <w:rPr>
                <w:rFonts w:hint="eastAsia"/>
                <w:bCs/>
                <w:sz w:val="20"/>
                <w:szCs w:val="20"/>
              </w:rPr>
            </w:pP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07D26318" w14:textId="77777777" w:rsidR="00824EEB" w:rsidRDefault="00824EEB">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2D304824" w14:textId="77777777" w:rsidR="00824EEB" w:rsidRDefault="00824EEB">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304C5E4D" w14:textId="77777777" w:rsidR="00824EEB" w:rsidRDefault="00824EEB">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7CCA85E9" w14:textId="77777777" w:rsidR="00824EEB" w:rsidRDefault="00824EEB">
            <w:pPr>
              <w:jc w:val="center"/>
              <w:rPr>
                <w:sz w:val="20"/>
                <w:szCs w:val="20"/>
              </w:rPr>
            </w:pPr>
          </w:p>
        </w:tc>
      </w:tr>
      <w:tr w:rsidR="00824EEB" w14:paraId="194E004E" w14:textId="77777777">
        <w:trPr>
          <w:trHeight w:val="567"/>
          <w:jc w:val="center"/>
        </w:trPr>
        <w:tc>
          <w:tcPr>
            <w:tcW w:w="420" w:type="pct"/>
            <w:tcBorders>
              <w:top w:val="single" w:sz="4" w:space="0" w:color="auto"/>
              <w:left w:val="single" w:sz="4" w:space="0" w:color="auto"/>
              <w:bottom w:val="single" w:sz="4" w:space="0" w:color="auto"/>
              <w:right w:val="single" w:sz="4" w:space="0" w:color="auto"/>
              <w:tl2br w:val="nil"/>
              <w:tr2bl w:val="nil"/>
            </w:tcBorders>
            <w:vAlign w:val="center"/>
          </w:tcPr>
          <w:p w14:paraId="547BCF05" w14:textId="77777777" w:rsidR="00824EEB" w:rsidRDefault="00000000">
            <w:pPr>
              <w:jc w:val="center"/>
              <w:rPr>
                <w:bCs/>
                <w:sz w:val="20"/>
                <w:szCs w:val="20"/>
              </w:rPr>
            </w:pPr>
            <w:r>
              <w:rPr>
                <w:rFonts w:hint="eastAsia"/>
                <w:bCs/>
                <w:sz w:val="20"/>
                <w:szCs w:val="20"/>
              </w:rPr>
              <w:t>……</w:t>
            </w:r>
          </w:p>
        </w:tc>
        <w:tc>
          <w:tcPr>
            <w:tcW w:w="2417" w:type="pct"/>
            <w:tcBorders>
              <w:top w:val="single" w:sz="4" w:space="0" w:color="auto"/>
              <w:left w:val="single" w:sz="4" w:space="0" w:color="auto"/>
              <w:bottom w:val="single" w:sz="4" w:space="0" w:color="auto"/>
              <w:right w:val="single" w:sz="4" w:space="0" w:color="auto"/>
              <w:tl2br w:val="nil"/>
              <w:tr2bl w:val="nil"/>
            </w:tcBorders>
            <w:vAlign w:val="center"/>
          </w:tcPr>
          <w:p w14:paraId="2CC1E1DD" w14:textId="77777777" w:rsidR="00824EEB" w:rsidRDefault="00824EEB">
            <w:pPr>
              <w:rPr>
                <w:bCs/>
                <w:sz w:val="20"/>
                <w:szCs w:val="20"/>
              </w:rPr>
            </w:pPr>
          </w:p>
        </w:tc>
        <w:tc>
          <w:tcPr>
            <w:tcW w:w="968" w:type="pct"/>
            <w:tcBorders>
              <w:top w:val="single" w:sz="4" w:space="0" w:color="auto"/>
              <w:left w:val="single" w:sz="4" w:space="0" w:color="auto"/>
              <w:bottom w:val="single" w:sz="4" w:space="0" w:color="auto"/>
              <w:right w:val="single" w:sz="4" w:space="0" w:color="auto"/>
              <w:tl2br w:val="nil"/>
              <w:tr2bl w:val="nil"/>
            </w:tcBorders>
            <w:vAlign w:val="center"/>
          </w:tcPr>
          <w:p w14:paraId="2502A192" w14:textId="77777777" w:rsidR="00824EEB" w:rsidRDefault="00824EEB">
            <w:pPr>
              <w:pStyle w:val="a5"/>
              <w:jc w:val="center"/>
              <w:rPr>
                <w:bCs/>
                <w:sz w:val="20"/>
                <w:szCs w:val="20"/>
              </w:rPr>
            </w:pPr>
          </w:p>
        </w:tc>
        <w:tc>
          <w:tcPr>
            <w:tcW w:w="750" w:type="pct"/>
            <w:tcBorders>
              <w:top w:val="single" w:sz="4" w:space="0" w:color="auto"/>
              <w:left w:val="single" w:sz="4" w:space="0" w:color="auto"/>
              <w:bottom w:val="single" w:sz="4" w:space="0" w:color="auto"/>
              <w:right w:val="single" w:sz="4" w:space="0" w:color="auto"/>
              <w:tl2br w:val="nil"/>
              <w:tr2bl w:val="nil"/>
            </w:tcBorders>
            <w:vAlign w:val="center"/>
          </w:tcPr>
          <w:p w14:paraId="70FD200C" w14:textId="77777777" w:rsidR="00824EEB" w:rsidRDefault="00824EEB">
            <w:pPr>
              <w:pStyle w:val="a5"/>
              <w:jc w:val="center"/>
              <w:rPr>
                <w:bCs/>
                <w:sz w:val="20"/>
                <w:szCs w:val="20"/>
              </w:rPr>
            </w:pPr>
          </w:p>
        </w:tc>
        <w:tc>
          <w:tcPr>
            <w:tcW w:w="445" w:type="pct"/>
            <w:tcBorders>
              <w:top w:val="single" w:sz="4" w:space="0" w:color="auto"/>
              <w:left w:val="single" w:sz="4" w:space="0" w:color="auto"/>
              <w:bottom w:val="single" w:sz="4" w:space="0" w:color="auto"/>
              <w:right w:val="single" w:sz="4" w:space="0" w:color="auto"/>
              <w:tl2br w:val="nil"/>
              <w:tr2bl w:val="nil"/>
            </w:tcBorders>
            <w:vAlign w:val="center"/>
          </w:tcPr>
          <w:p w14:paraId="39C36D89" w14:textId="77777777" w:rsidR="00824EEB" w:rsidRDefault="00824EEB">
            <w:pPr>
              <w:jc w:val="center"/>
              <w:rPr>
                <w:sz w:val="20"/>
                <w:szCs w:val="20"/>
              </w:rPr>
            </w:pPr>
          </w:p>
        </w:tc>
      </w:tr>
    </w:tbl>
    <w:p w14:paraId="606E7A83" w14:textId="77777777" w:rsidR="00824EEB" w:rsidRDefault="00000000">
      <w:pPr>
        <w:pStyle w:val="a3"/>
        <w:autoSpaceDN/>
        <w:ind w:firstLine="0"/>
        <w:rPr>
          <w:rFonts w:eastAsia="宋体"/>
          <w:b/>
          <w:bCs/>
          <w:sz w:val="20"/>
          <w:szCs w:val="20"/>
        </w:rPr>
      </w:pPr>
      <w:r>
        <w:rPr>
          <w:rFonts w:eastAsia="宋体" w:hint="eastAsia"/>
          <w:b/>
          <w:bCs/>
          <w:sz w:val="20"/>
          <w:szCs w:val="20"/>
        </w:rPr>
        <w:t>说明：</w:t>
      </w:r>
    </w:p>
    <w:p w14:paraId="095EED0D" w14:textId="77777777" w:rsidR="00824EEB" w:rsidRDefault="00000000">
      <w:pPr>
        <w:pStyle w:val="11"/>
        <w:numPr>
          <w:ilvl w:val="0"/>
          <w:numId w:val="27"/>
        </w:numPr>
        <w:adjustRightInd w:val="0"/>
        <w:snapToGrid w:val="0"/>
        <w:ind w:left="0" w:firstLineChars="200" w:firstLine="400"/>
        <w:rPr>
          <w:rFonts w:hint="eastAsia"/>
          <w:sz w:val="20"/>
          <w:szCs w:val="20"/>
        </w:rPr>
      </w:pPr>
      <w:r>
        <w:rPr>
          <w:rFonts w:ascii="宋体" w:hint="eastAsia"/>
          <w:sz w:val="20"/>
          <w:szCs w:val="20"/>
        </w:rPr>
        <w:t>供应商需</w:t>
      </w:r>
      <w:proofErr w:type="gramStart"/>
      <w:r>
        <w:rPr>
          <w:rFonts w:ascii="宋体" w:hint="eastAsia"/>
          <w:sz w:val="20"/>
          <w:szCs w:val="20"/>
        </w:rPr>
        <w:t>对应磋商</w:t>
      </w:r>
      <w:proofErr w:type="gramEnd"/>
      <w:r>
        <w:rPr>
          <w:rFonts w:ascii="宋体" w:hint="eastAsia"/>
          <w:sz w:val="20"/>
          <w:szCs w:val="20"/>
        </w:rPr>
        <w:t>文件</w:t>
      </w:r>
      <w:r>
        <w:rPr>
          <w:rFonts w:ascii="宋体" w:hint="eastAsia"/>
          <w:b/>
          <w:bCs/>
          <w:sz w:val="20"/>
          <w:szCs w:val="20"/>
        </w:rPr>
        <w:t>第二章采购需求“商务要求”</w:t>
      </w:r>
      <w:r>
        <w:rPr>
          <w:rFonts w:ascii="宋体" w:hint="eastAsia"/>
          <w:sz w:val="20"/>
          <w:szCs w:val="20"/>
        </w:rPr>
        <w:t>中除</w:t>
      </w:r>
      <w:r>
        <w:rPr>
          <w:rFonts w:ascii="宋体" w:hint="eastAsia"/>
          <w:bCs/>
          <w:sz w:val="20"/>
          <w:szCs w:val="20"/>
        </w:rPr>
        <w:t>“★”号条款外的</w:t>
      </w:r>
      <w:r>
        <w:rPr>
          <w:rFonts w:ascii="宋体" w:hint="eastAsia"/>
          <w:sz w:val="20"/>
          <w:szCs w:val="20"/>
        </w:rPr>
        <w:t>所有条款进行</w:t>
      </w:r>
      <w:r>
        <w:rPr>
          <w:rFonts w:ascii="宋体" w:hint="eastAsia"/>
          <w:b/>
          <w:bCs/>
          <w:sz w:val="20"/>
          <w:szCs w:val="20"/>
        </w:rPr>
        <w:t>逐条响应或整体响应</w:t>
      </w:r>
      <w:r>
        <w:rPr>
          <w:rFonts w:ascii="宋体" w:hint="eastAsia"/>
          <w:sz w:val="20"/>
          <w:szCs w:val="20"/>
        </w:rPr>
        <w:t>，并按要求填写上表。</w:t>
      </w:r>
      <w:r>
        <w:rPr>
          <w:rFonts w:ascii="宋体" w:hint="eastAsia"/>
          <w:b/>
          <w:bCs/>
          <w:sz w:val="20"/>
          <w:szCs w:val="20"/>
        </w:rPr>
        <w:t>若要</w:t>
      </w:r>
      <w:proofErr w:type="gramStart"/>
      <w:r>
        <w:rPr>
          <w:rFonts w:ascii="宋体" w:hint="eastAsia"/>
          <w:b/>
          <w:bCs/>
          <w:sz w:val="20"/>
          <w:szCs w:val="20"/>
        </w:rPr>
        <w:t>求提供</w:t>
      </w:r>
      <w:proofErr w:type="gramEnd"/>
      <w:r>
        <w:rPr>
          <w:rFonts w:ascii="宋体" w:hint="eastAsia"/>
          <w:b/>
          <w:bCs/>
          <w:sz w:val="20"/>
          <w:szCs w:val="20"/>
        </w:rPr>
        <w:t>证明材料的，还须提供相应的证明材料，否则视为负偏离。</w:t>
      </w:r>
    </w:p>
    <w:p w14:paraId="19B8D00F" w14:textId="77777777" w:rsidR="00824EEB" w:rsidRDefault="00000000">
      <w:pPr>
        <w:pStyle w:val="11"/>
        <w:numPr>
          <w:ilvl w:val="0"/>
          <w:numId w:val="27"/>
        </w:numPr>
        <w:adjustRightInd w:val="0"/>
        <w:snapToGrid w:val="0"/>
        <w:ind w:left="0" w:firstLineChars="200" w:firstLine="400"/>
        <w:rPr>
          <w:rFonts w:hint="eastAsia"/>
          <w:sz w:val="20"/>
          <w:szCs w:val="20"/>
        </w:rPr>
      </w:pP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项下填写的内容应与磋商文件</w:t>
      </w:r>
      <w:r>
        <w:rPr>
          <w:rFonts w:ascii="宋体" w:hint="eastAsia"/>
          <w:b/>
          <w:bCs/>
          <w:sz w:val="20"/>
          <w:szCs w:val="20"/>
        </w:rPr>
        <w:t>第二章采购需求“商务要求”中的内容</w:t>
      </w:r>
      <w:r>
        <w:rPr>
          <w:rFonts w:ascii="宋体" w:hint="eastAsia"/>
          <w:sz w:val="20"/>
          <w:szCs w:val="20"/>
        </w:rPr>
        <w:t>保持一致。若供应商针对所有条款完全满足要求无偏离时，可以进行整体响应，在</w:t>
      </w: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w:t>
      </w:r>
      <w:r>
        <w:rPr>
          <w:rFonts w:eastAsia="华文中宋" w:hint="eastAsia"/>
          <w:sz w:val="20"/>
          <w:szCs w:val="20"/>
        </w:rPr>
        <w:t>“</w:t>
      </w:r>
      <w:r>
        <w:rPr>
          <w:rFonts w:ascii="宋体" w:hint="eastAsia"/>
          <w:sz w:val="20"/>
          <w:szCs w:val="20"/>
        </w:rPr>
        <w:t>所有商务条款要求</w:t>
      </w:r>
      <w:r>
        <w:rPr>
          <w:rFonts w:eastAsia="华文中宋" w:hint="eastAsia"/>
          <w:sz w:val="20"/>
          <w:szCs w:val="20"/>
        </w:rPr>
        <w:t>”</w:t>
      </w:r>
      <w:r>
        <w:rPr>
          <w:rFonts w:ascii="宋体" w:hint="eastAsia"/>
          <w:sz w:val="20"/>
          <w:szCs w:val="20"/>
        </w:rPr>
        <w:t>；</w:t>
      </w:r>
      <w:r>
        <w:rPr>
          <w:rFonts w:ascii="宋体" w:hint="eastAsia"/>
          <w:b/>
          <w:bCs/>
          <w:sz w:val="20"/>
          <w:szCs w:val="20"/>
        </w:rPr>
        <w:t>若供应</w:t>
      </w:r>
      <w:proofErr w:type="gramStart"/>
      <w:r>
        <w:rPr>
          <w:rFonts w:ascii="宋体" w:hint="eastAsia"/>
          <w:b/>
          <w:bCs/>
          <w:sz w:val="20"/>
          <w:szCs w:val="20"/>
        </w:rPr>
        <w:t>商存在</w:t>
      </w:r>
      <w:proofErr w:type="gramEnd"/>
      <w:r>
        <w:rPr>
          <w:rFonts w:ascii="宋体" w:hint="eastAsia"/>
          <w:b/>
          <w:bCs/>
          <w:sz w:val="20"/>
          <w:szCs w:val="20"/>
        </w:rPr>
        <w:t>偏离项时，则所有商务条款需要进行逐条响应。</w:t>
      </w:r>
    </w:p>
    <w:p w14:paraId="62129C19" w14:textId="77777777" w:rsidR="00824EEB" w:rsidRDefault="00000000">
      <w:pPr>
        <w:pStyle w:val="11"/>
        <w:numPr>
          <w:ilvl w:val="0"/>
          <w:numId w:val="27"/>
        </w:numPr>
        <w:adjustRightInd w:val="0"/>
        <w:snapToGrid w:val="0"/>
        <w:ind w:left="0" w:firstLineChars="200" w:firstLine="400"/>
        <w:rPr>
          <w:rFonts w:hint="eastAsia"/>
          <w:sz w:val="20"/>
          <w:szCs w:val="20"/>
        </w:rPr>
      </w:pPr>
      <w:r>
        <w:rPr>
          <w:rFonts w:ascii="宋体" w:hint="eastAsia"/>
          <w:sz w:val="20"/>
          <w:szCs w:val="20"/>
        </w:rPr>
        <w:t>“供应商响应情况”</w:t>
      </w:r>
      <w:r>
        <w:rPr>
          <w:rFonts w:ascii="宋体" w:hint="eastAsia"/>
          <w:bCs/>
          <w:sz w:val="20"/>
          <w:szCs w:val="20"/>
        </w:rPr>
        <w:t>项下填写供应商针对“磋商文件规定的要求”的响应数值或内容</w:t>
      </w:r>
      <w:r>
        <w:rPr>
          <w:rFonts w:ascii="宋体" w:hint="eastAsia"/>
          <w:sz w:val="20"/>
          <w:szCs w:val="20"/>
        </w:rPr>
        <w:t>；若供应商响应完全满足“磋商文件规定的要求”，也可以填写“完全按照磋商文件规定执行”。</w:t>
      </w:r>
    </w:p>
    <w:p w14:paraId="7EFB6450" w14:textId="77777777" w:rsidR="00824EEB" w:rsidRDefault="00000000">
      <w:pPr>
        <w:pStyle w:val="11"/>
        <w:numPr>
          <w:ilvl w:val="0"/>
          <w:numId w:val="27"/>
        </w:numPr>
        <w:adjustRightInd w:val="0"/>
        <w:snapToGrid w:val="0"/>
        <w:ind w:left="0" w:firstLineChars="200" w:firstLine="400"/>
        <w:rPr>
          <w:rFonts w:hint="eastAsia"/>
          <w:sz w:val="20"/>
          <w:szCs w:val="20"/>
        </w:rPr>
      </w:pPr>
      <w:r>
        <w:rPr>
          <w:rFonts w:ascii="宋体" w:hint="eastAsia"/>
          <w:sz w:val="20"/>
          <w:szCs w:val="20"/>
        </w:rPr>
        <w:t>“</w:t>
      </w:r>
      <w:r>
        <w:rPr>
          <w:rFonts w:ascii="宋体" w:hint="eastAsia"/>
          <w:bCs/>
          <w:sz w:val="20"/>
          <w:szCs w:val="20"/>
        </w:rPr>
        <w:t>偏离情况</w:t>
      </w:r>
      <w:r>
        <w:rPr>
          <w:rFonts w:eastAsia="华文中宋" w:hint="eastAsia"/>
          <w:bCs/>
          <w:sz w:val="20"/>
          <w:szCs w:val="20"/>
        </w:rPr>
        <w:t>”</w:t>
      </w:r>
      <w:r>
        <w:rPr>
          <w:rFonts w:ascii="宋体" w:hint="eastAsia"/>
          <w:bCs/>
          <w:sz w:val="20"/>
          <w:szCs w:val="20"/>
        </w:rPr>
        <w:t>项下应填写“正偏离”或“无偏离”或“负偏离”，供应商须真实体现偏离情况。其中“正偏离”是指</w:t>
      </w:r>
      <w:proofErr w:type="gramStart"/>
      <w:r>
        <w:rPr>
          <w:rFonts w:ascii="宋体" w:hint="eastAsia"/>
          <w:bCs/>
          <w:sz w:val="20"/>
          <w:szCs w:val="20"/>
        </w:rPr>
        <w:t>优于磋商</w:t>
      </w:r>
      <w:proofErr w:type="gramEnd"/>
      <w:r>
        <w:rPr>
          <w:rFonts w:ascii="宋体" w:hint="eastAsia"/>
          <w:bCs/>
          <w:sz w:val="20"/>
          <w:szCs w:val="20"/>
        </w:rPr>
        <w:t>文件规定的要求；“无偏离”是指满足磋商文件规定的要求；“负偏离”是指</w:t>
      </w:r>
      <w:proofErr w:type="gramStart"/>
      <w:r>
        <w:rPr>
          <w:rFonts w:ascii="宋体" w:hint="eastAsia"/>
          <w:bCs/>
          <w:sz w:val="20"/>
          <w:szCs w:val="20"/>
        </w:rPr>
        <w:t>低于磋商</w:t>
      </w:r>
      <w:proofErr w:type="gramEnd"/>
      <w:r>
        <w:rPr>
          <w:rFonts w:ascii="宋体" w:hint="eastAsia"/>
          <w:bCs/>
          <w:sz w:val="20"/>
          <w:szCs w:val="20"/>
        </w:rPr>
        <w:t>文件规定的要求</w:t>
      </w:r>
      <w:r>
        <w:rPr>
          <w:rFonts w:ascii="宋体" w:hint="eastAsia"/>
          <w:sz w:val="20"/>
          <w:szCs w:val="20"/>
        </w:rPr>
        <w:t>。</w:t>
      </w:r>
    </w:p>
    <w:p w14:paraId="0D444D39" w14:textId="77777777" w:rsidR="00824EEB" w:rsidRDefault="00000000">
      <w:pPr>
        <w:pStyle w:val="11"/>
        <w:numPr>
          <w:ilvl w:val="0"/>
          <w:numId w:val="27"/>
        </w:numPr>
        <w:adjustRightInd w:val="0"/>
        <w:snapToGrid w:val="0"/>
        <w:ind w:left="0" w:firstLineChars="200" w:firstLine="400"/>
        <w:rPr>
          <w:rFonts w:hint="eastAsia"/>
          <w:sz w:val="20"/>
          <w:szCs w:val="20"/>
        </w:rPr>
      </w:pPr>
      <w:r>
        <w:rPr>
          <w:rFonts w:ascii="宋体" w:hint="eastAsia"/>
          <w:sz w:val="20"/>
          <w:szCs w:val="20"/>
        </w:rPr>
        <w:t>“备注”项下填写佐证材料的相关页码或具体偏离内容，不涉及则无需填写。</w:t>
      </w:r>
    </w:p>
    <w:p w14:paraId="10533670" w14:textId="77777777" w:rsidR="00824EEB" w:rsidRDefault="00000000">
      <w:pPr>
        <w:pStyle w:val="11"/>
        <w:numPr>
          <w:ilvl w:val="0"/>
          <w:numId w:val="27"/>
        </w:numPr>
        <w:adjustRightInd w:val="0"/>
        <w:snapToGrid w:val="0"/>
        <w:ind w:left="0" w:firstLineChars="200" w:firstLine="402"/>
        <w:rPr>
          <w:rFonts w:hint="eastAsia"/>
          <w:b/>
          <w:sz w:val="20"/>
          <w:szCs w:val="20"/>
        </w:rPr>
      </w:pPr>
      <w:r>
        <w:rPr>
          <w:rFonts w:ascii="宋体" w:hint="eastAsia"/>
          <w:b/>
          <w:sz w:val="20"/>
          <w:szCs w:val="20"/>
        </w:rPr>
        <w:t>供应商若存在“磋商文件规定的要求”条款未进行响应时，将视为该条款存在负偏离或不满足。</w:t>
      </w:r>
    </w:p>
    <w:p w14:paraId="635C190A" w14:textId="77777777" w:rsidR="00824EEB" w:rsidRDefault="00000000">
      <w:pPr>
        <w:pStyle w:val="11"/>
        <w:numPr>
          <w:ilvl w:val="0"/>
          <w:numId w:val="27"/>
        </w:numPr>
        <w:adjustRightInd w:val="0"/>
        <w:snapToGrid w:val="0"/>
        <w:ind w:left="0" w:firstLineChars="200" w:firstLine="400"/>
        <w:rPr>
          <w:rFonts w:hint="eastAsia"/>
          <w:sz w:val="20"/>
          <w:szCs w:val="20"/>
        </w:rPr>
      </w:pPr>
      <w:r>
        <w:rPr>
          <w:rFonts w:ascii="宋体" w:hint="eastAsia"/>
          <w:sz w:val="20"/>
          <w:szCs w:val="20"/>
        </w:rPr>
        <w:t>供应商须谨慎进行响应，不可存在虚假投标（响应）的情形。</w:t>
      </w:r>
    </w:p>
    <w:p w14:paraId="5F3970DE" w14:textId="77777777" w:rsidR="00824EEB" w:rsidRDefault="00000000">
      <w:pPr>
        <w:pStyle w:val="B"/>
        <w:autoSpaceDN/>
        <w:spacing w:line="480" w:lineRule="auto"/>
        <w:ind w:rightChars="48" w:right="101" w:firstLineChars="0" w:firstLine="0"/>
        <w:jc w:val="right"/>
        <w:rPr>
          <w:sz w:val="20"/>
          <w:szCs w:val="20"/>
        </w:rPr>
      </w:pPr>
      <w:r>
        <w:rPr>
          <w:rFonts w:hint="eastAsia"/>
          <w:sz w:val="20"/>
          <w:szCs w:val="20"/>
        </w:rPr>
        <w:t>供应</w:t>
      </w:r>
      <w:proofErr w:type="gramStart"/>
      <w:r>
        <w:rPr>
          <w:rFonts w:hint="eastAsia"/>
          <w:sz w:val="20"/>
          <w:szCs w:val="20"/>
        </w:rPr>
        <w:t>商法定</w:t>
      </w:r>
      <w:proofErr w:type="gramEnd"/>
      <w:r>
        <w:rPr>
          <w:rFonts w:hint="eastAsia"/>
          <w:sz w:val="20"/>
          <w:szCs w:val="20"/>
        </w:rPr>
        <w:t>代表人或其授权代表（签字或盖章）：</w:t>
      </w:r>
      <w:r>
        <w:rPr>
          <w:rFonts w:hint="eastAsia"/>
          <w:sz w:val="20"/>
          <w:szCs w:val="20"/>
          <w:u w:val="single"/>
        </w:rPr>
        <w:t xml:space="preserve">                    .</w:t>
      </w:r>
    </w:p>
    <w:p w14:paraId="39ABE57E" w14:textId="77777777" w:rsidR="00824EEB" w:rsidRDefault="00000000">
      <w:pPr>
        <w:pStyle w:val="B"/>
        <w:autoSpaceDN/>
        <w:spacing w:line="480" w:lineRule="auto"/>
        <w:ind w:rightChars="48" w:right="101"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128FDB62" w14:textId="77777777" w:rsidR="00824EEB" w:rsidRDefault="00000000">
      <w:pPr>
        <w:pStyle w:val="B"/>
        <w:autoSpaceDN/>
        <w:spacing w:line="480" w:lineRule="auto"/>
        <w:ind w:rightChars="48" w:right="101"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33DFF274" w14:textId="77777777" w:rsidR="00824EEB" w:rsidRDefault="00824EEB">
      <w:pPr>
        <w:sectPr w:rsidR="00824EEB">
          <w:pgSz w:w="11906" w:h="16838"/>
          <w:pgMar w:top="1440" w:right="1080" w:bottom="1440" w:left="1080" w:header="426" w:footer="992" w:gutter="0"/>
          <w:cols w:space="720"/>
          <w:titlePg/>
          <w:docGrid w:type="lines" w:linePitch="312"/>
        </w:sectPr>
      </w:pPr>
    </w:p>
    <w:p w14:paraId="31651A4B" w14:textId="77777777" w:rsidR="00824EEB" w:rsidRDefault="00000000">
      <w:pPr>
        <w:pStyle w:val="2"/>
        <w:keepLines w:val="0"/>
        <w:numPr>
          <w:ilvl w:val="0"/>
          <w:numId w:val="22"/>
        </w:numPr>
        <w:spacing w:before="120" w:after="120"/>
        <w:ind w:left="720" w:hanging="720"/>
        <w:rPr>
          <w:rFonts w:ascii="宋体" w:eastAsia="宋体" w:hint="eastAsia"/>
          <w:sz w:val="24"/>
          <w:szCs w:val="24"/>
        </w:rPr>
      </w:pPr>
      <w:bookmarkStart w:id="244" w:name="_Toc103033246"/>
      <w:bookmarkStart w:id="245" w:name="_Toc104131876"/>
      <w:bookmarkStart w:id="246" w:name="_Toc8042"/>
      <w:bookmarkStart w:id="247" w:name="_Toc131271300"/>
      <w:bookmarkStart w:id="248" w:name="_Toc104040718"/>
      <w:bookmarkStart w:id="249" w:name="_Toc214376516"/>
      <w:bookmarkStart w:id="250" w:name="_Toc114053448"/>
      <w:bookmarkEnd w:id="244"/>
      <w:bookmarkEnd w:id="245"/>
      <w:bookmarkEnd w:id="246"/>
      <w:bookmarkEnd w:id="247"/>
      <w:bookmarkEnd w:id="248"/>
      <w:r>
        <w:rPr>
          <w:rFonts w:ascii="宋体" w:eastAsia="宋体" w:hint="eastAsia"/>
          <w:sz w:val="24"/>
          <w:szCs w:val="24"/>
        </w:rPr>
        <w:lastRenderedPageBreak/>
        <w:t>技术条款响应表</w:t>
      </w:r>
      <w:bookmarkEnd w:id="249"/>
      <w:bookmarkEnd w:id="250"/>
    </w:p>
    <w:p w14:paraId="0EAE7409" w14:textId="77777777" w:rsidR="00824EEB" w:rsidRDefault="00000000">
      <w:pPr>
        <w:jc w:val="center"/>
        <w:rPr>
          <w:sz w:val="20"/>
          <w:szCs w:val="20"/>
        </w:rPr>
      </w:pPr>
      <w:r>
        <w:rPr>
          <w:rFonts w:hint="eastAsia"/>
          <w:b/>
          <w:bCs/>
          <w:sz w:val="20"/>
          <w:szCs w:val="20"/>
        </w:rPr>
        <w:t>技术条款响应表</w:t>
      </w:r>
    </w:p>
    <w:p w14:paraId="55A62701" w14:textId="77777777" w:rsidR="00824EEB" w:rsidRDefault="00000000">
      <w:pPr>
        <w:rPr>
          <w:bCs/>
          <w:sz w:val="20"/>
          <w:szCs w:val="20"/>
        </w:rPr>
      </w:pPr>
      <w:r>
        <w:rPr>
          <w:rFonts w:hint="eastAsia"/>
          <w:bCs/>
          <w:sz w:val="20"/>
          <w:szCs w:val="20"/>
        </w:rPr>
        <w:t>项目名称：</w:t>
      </w:r>
      <w:r>
        <w:rPr>
          <w:rFonts w:hint="eastAsia"/>
          <w:bCs/>
          <w:sz w:val="20"/>
          <w:szCs w:val="20"/>
        </w:rPr>
        <w:t xml:space="preserve">_________________  </w:t>
      </w:r>
    </w:p>
    <w:p w14:paraId="623331DF" w14:textId="77777777" w:rsidR="00824EEB" w:rsidRDefault="00000000">
      <w:pPr>
        <w:rPr>
          <w:bCs/>
          <w:sz w:val="20"/>
          <w:szCs w:val="20"/>
        </w:rPr>
      </w:pPr>
      <w:r>
        <w:rPr>
          <w:rFonts w:hint="eastAsia"/>
          <w:bCs/>
          <w:sz w:val="20"/>
          <w:szCs w:val="20"/>
        </w:rPr>
        <w:t>项目编号：</w:t>
      </w:r>
      <w:r>
        <w:rPr>
          <w:rFonts w:hint="eastAsia"/>
          <w:bCs/>
          <w:sz w:val="20"/>
          <w:szCs w:val="20"/>
        </w:rPr>
        <w:t>_________________</w:t>
      </w:r>
    </w:p>
    <w:tbl>
      <w:tblPr>
        <w:tblW w:w="5409"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959"/>
        <w:gridCol w:w="3732"/>
        <w:gridCol w:w="1877"/>
        <w:gridCol w:w="1208"/>
        <w:gridCol w:w="1444"/>
      </w:tblGrid>
      <w:tr w:rsidR="00824EEB" w14:paraId="02274E13"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610D100D" w14:textId="77777777" w:rsidR="00824EEB" w:rsidRDefault="00000000">
            <w:pPr>
              <w:adjustRightInd w:val="0"/>
              <w:snapToGrid w:val="0"/>
              <w:jc w:val="center"/>
              <w:rPr>
                <w:b/>
                <w:bCs/>
                <w:sz w:val="20"/>
                <w:szCs w:val="20"/>
              </w:rPr>
            </w:pPr>
            <w:r>
              <w:rPr>
                <w:rFonts w:hint="eastAsia"/>
                <w:b/>
                <w:bCs/>
                <w:sz w:val="20"/>
                <w:szCs w:val="20"/>
              </w:rPr>
              <w:t>序号</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4D2DACF8" w14:textId="77777777" w:rsidR="00824EEB" w:rsidRDefault="00000000">
            <w:pPr>
              <w:adjustRightInd w:val="0"/>
              <w:snapToGrid w:val="0"/>
              <w:jc w:val="center"/>
              <w:rPr>
                <w:b/>
                <w:bCs/>
                <w:sz w:val="20"/>
                <w:szCs w:val="20"/>
              </w:rPr>
            </w:pPr>
            <w:r>
              <w:rPr>
                <w:rFonts w:hint="eastAsia"/>
                <w:b/>
                <w:sz w:val="20"/>
                <w:szCs w:val="20"/>
              </w:rPr>
              <w:t>磋商文件规定的要求</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6C5195A9" w14:textId="77777777" w:rsidR="00824EEB" w:rsidRDefault="00000000">
            <w:pPr>
              <w:adjustRightInd w:val="0"/>
              <w:snapToGrid w:val="0"/>
              <w:jc w:val="center"/>
              <w:rPr>
                <w:b/>
                <w:bCs/>
                <w:sz w:val="20"/>
                <w:szCs w:val="20"/>
              </w:rPr>
            </w:pPr>
            <w:r>
              <w:rPr>
                <w:rFonts w:hint="eastAsia"/>
                <w:b/>
                <w:bCs/>
                <w:sz w:val="20"/>
                <w:szCs w:val="20"/>
              </w:rPr>
              <w:t>供应商响应情况</w:t>
            </w: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10E75FFF" w14:textId="77777777" w:rsidR="00824EEB" w:rsidRDefault="00000000">
            <w:pPr>
              <w:adjustRightInd w:val="0"/>
              <w:snapToGrid w:val="0"/>
              <w:jc w:val="center"/>
              <w:rPr>
                <w:b/>
                <w:bCs/>
                <w:sz w:val="20"/>
                <w:szCs w:val="20"/>
              </w:rPr>
            </w:pPr>
            <w:r>
              <w:rPr>
                <w:rFonts w:hint="eastAsia"/>
                <w:b/>
                <w:bCs/>
                <w:sz w:val="20"/>
                <w:szCs w:val="20"/>
              </w:rPr>
              <w:t>偏离情况</w:t>
            </w: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175A66D2" w14:textId="77777777" w:rsidR="00824EEB" w:rsidRDefault="00000000">
            <w:pPr>
              <w:adjustRightInd w:val="0"/>
              <w:snapToGrid w:val="0"/>
              <w:jc w:val="center"/>
              <w:rPr>
                <w:b/>
                <w:bCs/>
                <w:sz w:val="20"/>
                <w:szCs w:val="20"/>
              </w:rPr>
            </w:pPr>
            <w:r>
              <w:rPr>
                <w:rFonts w:hint="eastAsia"/>
                <w:b/>
                <w:bCs/>
                <w:sz w:val="20"/>
                <w:szCs w:val="20"/>
              </w:rPr>
              <w:t>备注</w:t>
            </w:r>
          </w:p>
        </w:tc>
      </w:tr>
      <w:tr w:rsidR="00824EEB" w14:paraId="260CB423" w14:textId="77777777">
        <w:trPr>
          <w:trHeight w:val="473"/>
          <w:jc w:val="center"/>
        </w:trPr>
        <w:tc>
          <w:tcPr>
            <w:tcW w:w="5000" w:type="pct"/>
            <w:gridSpan w:val="5"/>
            <w:tcBorders>
              <w:top w:val="single" w:sz="4" w:space="0" w:color="auto"/>
              <w:left w:val="single" w:sz="4" w:space="0" w:color="auto"/>
              <w:bottom w:val="single" w:sz="4" w:space="0" w:color="auto"/>
              <w:right w:val="single" w:sz="4" w:space="0" w:color="auto"/>
              <w:tl2br w:val="nil"/>
              <w:tr2bl w:val="nil"/>
            </w:tcBorders>
            <w:vAlign w:val="center"/>
          </w:tcPr>
          <w:p w14:paraId="38EAE2D4" w14:textId="77777777" w:rsidR="00824EEB" w:rsidRDefault="00000000">
            <w:pPr>
              <w:adjustRightInd w:val="0"/>
              <w:snapToGrid w:val="0"/>
              <w:jc w:val="center"/>
              <w:rPr>
                <w:sz w:val="20"/>
                <w:szCs w:val="20"/>
              </w:rPr>
            </w:pPr>
            <w:r>
              <w:rPr>
                <w:rFonts w:ascii="宋体" w:cs="宋体" w:hint="eastAsia"/>
                <w:color w:val="000000"/>
                <w:szCs w:val="16"/>
              </w:rPr>
              <w:t>重要技术条款（标注“</w:t>
            </w:r>
            <w:r>
              <w:rPr>
                <w:rFonts w:ascii="宋体" w:cs="宋体" w:hint="eastAsia"/>
                <w:color w:val="000000"/>
                <w:szCs w:val="21"/>
              </w:rPr>
              <w:t>▲</w:t>
            </w:r>
            <w:r>
              <w:rPr>
                <w:rFonts w:ascii="宋体" w:cs="宋体" w:hint="eastAsia"/>
                <w:color w:val="000000"/>
                <w:szCs w:val="16"/>
              </w:rPr>
              <w:t>”的条款）</w:t>
            </w:r>
          </w:p>
        </w:tc>
      </w:tr>
      <w:tr w:rsidR="00824EEB" w14:paraId="4F90F82E"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50677A61" w14:textId="77777777" w:rsidR="00824EEB" w:rsidRDefault="00000000">
            <w:pPr>
              <w:adjustRightInd w:val="0"/>
              <w:snapToGrid w:val="0"/>
              <w:jc w:val="center"/>
              <w:rPr>
                <w:sz w:val="20"/>
                <w:szCs w:val="20"/>
              </w:rPr>
            </w:pPr>
            <w:r>
              <w:rPr>
                <w:rFonts w:hint="eastAsia"/>
                <w:sz w:val="20"/>
                <w:szCs w:val="20"/>
              </w:rPr>
              <w:t>1</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2CA48B42" w14:textId="77777777" w:rsidR="00824EEB" w:rsidRDefault="00000000">
            <w:pPr>
              <w:adjustRightInd w:val="0"/>
              <w:snapToGrid w:val="0"/>
              <w:jc w:val="left"/>
              <w:rPr>
                <w:rFonts w:ascii="宋体" w:cs="宋体"/>
                <w:kern w:val="0"/>
                <w:szCs w:val="21"/>
              </w:rPr>
            </w:pPr>
            <w:r>
              <w:rPr>
                <w:rFonts w:ascii="宋体" w:cs="宋体" w:hint="eastAsia"/>
                <w:kern w:val="0"/>
                <w:szCs w:val="21"/>
              </w:rPr>
              <w:t>智慧会议系统管理软件</w:t>
            </w:r>
          </w:p>
          <w:p w14:paraId="2CCEC902" w14:textId="77777777" w:rsidR="00824EEB" w:rsidRDefault="00000000">
            <w:pPr>
              <w:adjustRightInd w:val="0"/>
              <w:snapToGrid w:val="0"/>
              <w:jc w:val="left"/>
              <w:rPr>
                <w:szCs w:val="21"/>
              </w:rPr>
            </w:pPr>
            <w:r>
              <w:rPr>
                <w:rFonts w:ascii="宋体" w:cs="宋体" w:hint="eastAsia"/>
                <w:color w:val="000000" w:themeColor="text1"/>
                <w:kern w:val="0"/>
                <w:szCs w:val="21"/>
              </w:rPr>
              <w:t>▲9.软件具有合法知识产权。</w:t>
            </w:r>
            <w:r>
              <w:rPr>
                <w:rFonts w:ascii="宋体" w:cs="宋体" w:hint="eastAsia"/>
                <w:b/>
                <w:bCs/>
                <w:color w:val="000000" w:themeColor="text1"/>
                <w:kern w:val="0"/>
                <w:szCs w:val="21"/>
              </w:rPr>
              <w:t>（提供</w:t>
            </w:r>
            <w:r>
              <w:rPr>
                <w:rFonts w:hint="eastAsia"/>
                <w:b/>
                <w:bCs/>
                <w:color w:val="000000" w:themeColor="text1"/>
                <w:spacing w:val="2"/>
                <w:szCs w:val="21"/>
              </w:rPr>
              <w:t>具有智慧会议系统功能相关</w:t>
            </w:r>
            <w:r>
              <w:rPr>
                <w:rFonts w:ascii="宋体" w:cs="宋体" w:hint="eastAsia"/>
                <w:b/>
                <w:bCs/>
                <w:color w:val="000000" w:themeColor="text1"/>
                <w:kern w:val="0"/>
                <w:szCs w:val="21"/>
              </w:rPr>
              <w:t>的计算机软件著作权登记证书复印件）</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14022F8A"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32E6847F"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5075BAED" w14:textId="77777777" w:rsidR="00824EEB" w:rsidRDefault="00824EEB">
            <w:pPr>
              <w:adjustRightInd w:val="0"/>
              <w:snapToGrid w:val="0"/>
              <w:jc w:val="center"/>
              <w:rPr>
                <w:sz w:val="20"/>
                <w:szCs w:val="20"/>
              </w:rPr>
            </w:pPr>
          </w:p>
        </w:tc>
      </w:tr>
      <w:tr w:rsidR="00824EEB" w14:paraId="7E8807AB"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078DCDA3" w14:textId="77777777" w:rsidR="00824EEB" w:rsidRDefault="00000000">
            <w:pPr>
              <w:adjustRightInd w:val="0"/>
              <w:snapToGrid w:val="0"/>
              <w:jc w:val="center"/>
              <w:rPr>
                <w:sz w:val="20"/>
                <w:szCs w:val="20"/>
              </w:rPr>
            </w:pPr>
            <w:r>
              <w:rPr>
                <w:rFonts w:hint="eastAsia"/>
                <w:sz w:val="20"/>
                <w:szCs w:val="20"/>
              </w:rPr>
              <w:t>2</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46A56327" w14:textId="77777777" w:rsidR="00824EEB" w:rsidRDefault="00000000">
            <w:pPr>
              <w:adjustRightInd w:val="0"/>
              <w:snapToGrid w:val="0"/>
              <w:jc w:val="left"/>
              <w:rPr>
                <w:szCs w:val="21"/>
              </w:rPr>
            </w:pPr>
            <w:r>
              <w:rPr>
                <w:rFonts w:hint="eastAsia"/>
                <w:szCs w:val="21"/>
              </w:rPr>
              <w:t>系统集成</w:t>
            </w:r>
          </w:p>
          <w:p w14:paraId="6616A048" w14:textId="77777777" w:rsidR="00824EEB" w:rsidRDefault="00000000">
            <w:pPr>
              <w:adjustRightInd w:val="0"/>
              <w:snapToGrid w:val="0"/>
              <w:jc w:val="left"/>
              <w:rPr>
                <w:szCs w:val="21"/>
              </w:rPr>
            </w:pPr>
            <w:r>
              <w:rPr>
                <w:rFonts w:ascii="宋体" w:cs="宋体" w:hint="eastAsia"/>
                <w:kern w:val="0"/>
                <w:szCs w:val="21"/>
              </w:rPr>
              <w:t>▲1.设备安装，功能调试，与原系统对接联调。能清晰展示音频、视频、控制信号的流向，以及所有设备的连接关系。</w:t>
            </w:r>
            <w:r>
              <w:rPr>
                <w:rFonts w:ascii="宋体" w:cs="宋体" w:hint="eastAsia"/>
                <w:b/>
                <w:bCs/>
                <w:kern w:val="0"/>
                <w:szCs w:val="21"/>
              </w:rPr>
              <w:t>（供应商需提供基于本项目操作台的完整会议系统集成解决方案拓扑图）</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0D0FE198"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354E4C3A"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17CF15E7" w14:textId="77777777" w:rsidR="00824EEB" w:rsidRDefault="00824EEB">
            <w:pPr>
              <w:adjustRightInd w:val="0"/>
              <w:snapToGrid w:val="0"/>
              <w:jc w:val="center"/>
              <w:rPr>
                <w:sz w:val="20"/>
                <w:szCs w:val="20"/>
              </w:rPr>
            </w:pPr>
          </w:p>
        </w:tc>
      </w:tr>
      <w:tr w:rsidR="00824EEB" w14:paraId="7A5D924B"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650A27C4" w14:textId="77777777" w:rsidR="00824EEB" w:rsidRDefault="00000000">
            <w:pPr>
              <w:adjustRightInd w:val="0"/>
              <w:snapToGrid w:val="0"/>
              <w:jc w:val="center"/>
              <w:rPr>
                <w:sz w:val="20"/>
                <w:szCs w:val="20"/>
              </w:rPr>
            </w:pPr>
            <w:r>
              <w:rPr>
                <w:rFonts w:hint="eastAsia"/>
                <w:sz w:val="20"/>
                <w:szCs w:val="20"/>
              </w:rPr>
              <w:t>3</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57BEF710" w14:textId="77777777" w:rsidR="00824EEB" w:rsidRDefault="00000000">
            <w:pPr>
              <w:adjustRightInd w:val="0"/>
              <w:snapToGrid w:val="0"/>
              <w:jc w:val="left"/>
              <w:rPr>
                <w:rFonts w:ascii="宋体" w:cs="宋体"/>
                <w:kern w:val="0"/>
                <w:szCs w:val="21"/>
              </w:rPr>
            </w:pPr>
            <w:r>
              <w:rPr>
                <w:rFonts w:ascii="宋体" w:cs="宋体" w:hint="eastAsia"/>
                <w:kern w:val="0"/>
                <w:szCs w:val="21"/>
              </w:rPr>
              <w:t>会商操作台</w:t>
            </w:r>
          </w:p>
          <w:p w14:paraId="51A476D9"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1.操作台尺寸9770*450*1000mm*1、900*600*450mm*2，</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2D704B35"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48020B11"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116F6AB6" w14:textId="77777777" w:rsidR="00824EEB" w:rsidRDefault="00824EEB">
            <w:pPr>
              <w:adjustRightInd w:val="0"/>
              <w:snapToGrid w:val="0"/>
              <w:jc w:val="center"/>
              <w:rPr>
                <w:sz w:val="20"/>
                <w:szCs w:val="20"/>
              </w:rPr>
            </w:pPr>
          </w:p>
        </w:tc>
      </w:tr>
      <w:tr w:rsidR="00824EEB" w14:paraId="6D9829DF"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20D43077" w14:textId="77777777" w:rsidR="00824EEB" w:rsidRDefault="00000000">
            <w:pPr>
              <w:adjustRightInd w:val="0"/>
              <w:snapToGrid w:val="0"/>
              <w:jc w:val="center"/>
              <w:rPr>
                <w:sz w:val="20"/>
                <w:szCs w:val="20"/>
              </w:rPr>
            </w:pPr>
            <w:r>
              <w:rPr>
                <w:rFonts w:hint="eastAsia"/>
                <w:sz w:val="20"/>
                <w:szCs w:val="20"/>
              </w:rPr>
              <w:t>4</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71984EF9" w14:textId="77777777" w:rsidR="00824EEB" w:rsidRDefault="00000000">
            <w:pPr>
              <w:adjustRightInd w:val="0"/>
              <w:snapToGrid w:val="0"/>
              <w:jc w:val="left"/>
              <w:rPr>
                <w:rFonts w:ascii="宋体" w:cs="宋体"/>
                <w:kern w:val="0"/>
                <w:szCs w:val="21"/>
              </w:rPr>
            </w:pPr>
            <w:r>
              <w:rPr>
                <w:rFonts w:ascii="宋体" w:cs="宋体" w:hint="eastAsia"/>
                <w:kern w:val="0"/>
                <w:szCs w:val="21"/>
              </w:rPr>
              <w:t>会商操作台</w:t>
            </w:r>
          </w:p>
          <w:p w14:paraId="0753FEDB"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8.环保要求：基材甲醛释放量≤0.050mg/m³，含水率不高于12%</w:t>
            </w:r>
            <w:r>
              <w:rPr>
                <w:rFonts w:ascii="宋体" w:cs="宋体" w:hint="eastAsia"/>
                <w:b/>
                <w:bCs/>
                <w:kern w:val="0"/>
                <w:szCs w:val="21"/>
              </w:rPr>
              <w:t>（投标时需提供国家认证认可的检测机构出具的检测报告，检测报告封面须具有中国计量认证“CMA”标志，并加盖供应商公章）</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3C64BED2"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7FF95F05"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1CBF2FC4" w14:textId="77777777" w:rsidR="00824EEB" w:rsidRDefault="00824EEB">
            <w:pPr>
              <w:adjustRightInd w:val="0"/>
              <w:snapToGrid w:val="0"/>
              <w:jc w:val="center"/>
              <w:rPr>
                <w:sz w:val="20"/>
                <w:szCs w:val="20"/>
              </w:rPr>
            </w:pPr>
          </w:p>
        </w:tc>
      </w:tr>
      <w:tr w:rsidR="00824EEB" w14:paraId="511FB840"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1B9316F9" w14:textId="77777777" w:rsidR="00824EEB" w:rsidRDefault="00000000">
            <w:pPr>
              <w:adjustRightInd w:val="0"/>
              <w:snapToGrid w:val="0"/>
              <w:jc w:val="center"/>
              <w:rPr>
                <w:sz w:val="20"/>
                <w:szCs w:val="20"/>
              </w:rPr>
            </w:pPr>
            <w:r>
              <w:rPr>
                <w:rFonts w:hint="eastAsia"/>
                <w:sz w:val="20"/>
                <w:szCs w:val="20"/>
              </w:rPr>
              <w:t>5</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49EEDDB7" w14:textId="77777777" w:rsidR="00824EEB" w:rsidRDefault="00000000">
            <w:pPr>
              <w:adjustRightInd w:val="0"/>
              <w:snapToGrid w:val="0"/>
              <w:jc w:val="left"/>
              <w:rPr>
                <w:rFonts w:ascii="宋体" w:cs="宋体"/>
                <w:kern w:val="0"/>
                <w:szCs w:val="21"/>
              </w:rPr>
            </w:pPr>
            <w:r>
              <w:rPr>
                <w:rFonts w:ascii="宋体" w:cs="宋体" w:hint="eastAsia"/>
                <w:kern w:val="0"/>
                <w:szCs w:val="21"/>
              </w:rPr>
              <w:t>业务操作台</w:t>
            </w:r>
          </w:p>
          <w:p w14:paraId="74E51F14"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1.操作台尺寸3000*2650*1050mm*2、2600*600*1050mm*2、1700*1500*1050mm*2、2000*1330*750mm*4、1500*600*750mm*1，</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14E62D31"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5D606C11"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571EBC04" w14:textId="77777777" w:rsidR="00824EEB" w:rsidRDefault="00824EEB">
            <w:pPr>
              <w:adjustRightInd w:val="0"/>
              <w:snapToGrid w:val="0"/>
              <w:jc w:val="center"/>
              <w:rPr>
                <w:sz w:val="20"/>
                <w:szCs w:val="20"/>
              </w:rPr>
            </w:pPr>
          </w:p>
        </w:tc>
      </w:tr>
      <w:tr w:rsidR="00824EEB" w14:paraId="57B2180D"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48EC3E13" w14:textId="77777777" w:rsidR="00824EEB" w:rsidRDefault="00000000">
            <w:pPr>
              <w:adjustRightInd w:val="0"/>
              <w:snapToGrid w:val="0"/>
              <w:jc w:val="center"/>
              <w:rPr>
                <w:sz w:val="20"/>
                <w:szCs w:val="20"/>
              </w:rPr>
            </w:pPr>
            <w:r>
              <w:rPr>
                <w:rFonts w:hint="eastAsia"/>
                <w:sz w:val="20"/>
                <w:szCs w:val="20"/>
              </w:rPr>
              <w:t>6</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5851E1F6" w14:textId="77777777" w:rsidR="00824EEB" w:rsidRDefault="00000000">
            <w:pPr>
              <w:adjustRightInd w:val="0"/>
              <w:snapToGrid w:val="0"/>
              <w:jc w:val="left"/>
              <w:rPr>
                <w:rFonts w:ascii="宋体" w:cs="宋体"/>
                <w:kern w:val="0"/>
                <w:szCs w:val="21"/>
              </w:rPr>
            </w:pPr>
            <w:r>
              <w:rPr>
                <w:rFonts w:ascii="宋体" w:cs="宋体" w:hint="eastAsia"/>
                <w:kern w:val="0"/>
                <w:szCs w:val="21"/>
              </w:rPr>
              <w:t>业务操作台</w:t>
            </w:r>
          </w:p>
          <w:p w14:paraId="2A163C0A"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8.环保要求：基材甲醛释放量≤0.050mg/m³，含水率不高于12%</w:t>
            </w:r>
            <w:r>
              <w:rPr>
                <w:rFonts w:ascii="宋体" w:cs="宋体" w:hint="eastAsia"/>
                <w:b/>
                <w:bCs/>
                <w:color w:val="000000"/>
                <w:kern w:val="0"/>
                <w:szCs w:val="21"/>
              </w:rPr>
              <w:t>（投标时需提供国家认证认可的检测机构出具的检测报告，检测报告封面须具有中</w:t>
            </w:r>
            <w:r>
              <w:rPr>
                <w:rFonts w:ascii="宋体" w:cs="宋体" w:hint="eastAsia"/>
                <w:b/>
                <w:bCs/>
                <w:color w:val="000000"/>
                <w:kern w:val="0"/>
                <w:szCs w:val="21"/>
              </w:rPr>
              <w:lastRenderedPageBreak/>
              <w:t>国计量认证“CMA”标志，并加盖供应商公章）</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320A1D02"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4907933E"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42A8903C" w14:textId="77777777" w:rsidR="00824EEB" w:rsidRDefault="00824EEB">
            <w:pPr>
              <w:adjustRightInd w:val="0"/>
              <w:snapToGrid w:val="0"/>
              <w:jc w:val="center"/>
              <w:rPr>
                <w:sz w:val="20"/>
                <w:szCs w:val="20"/>
              </w:rPr>
            </w:pPr>
          </w:p>
        </w:tc>
      </w:tr>
      <w:tr w:rsidR="00824EEB" w14:paraId="3E47CECF"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77403709" w14:textId="77777777" w:rsidR="00824EEB" w:rsidRDefault="00000000">
            <w:pPr>
              <w:adjustRightInd w:val="0"/>
              <w:snapToGrid w:val="0"/>
              <w:jc w:val="center"/>
              <w:rPr>
                <w:sz w:val="20"/>
                <w:szCs w:val="20"/>
              </w:rPr>
            </w:pPr>
            <w:r>
              <w:rPr>
                <w:rFonts w:hint="eastAsia"/>
                <w:sz w:val="20"/>
                <w:szCs w:val="20"/>
              </w:rPr>
              <w:t>7</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6F44278F" w14:textId="77777777" w:rsidR="00824EEB" w:rsidRDefault="00000000">
            <w:pPr>
              <w:adjustRightInd w:val="0"/>
              <w:snapToGrid w:val="0"/>
              <w:jc w:val="left"/>
              <w:rPr>
                <w:rFonts w:ascii="宋体" w:cs="宋体"/>
                <w:kern w:val="0"/>
                <w:szCs w:val="21"/>
              </w:rPr>
            </w:pPr>
            <w:r>
              <w:rPr>
                <w:rFonts w:ascii="宋体" w:cs="宋体" w:hint="eastAsia"/>
                <w:kern w:val="0"/>
                <w:szCs w:val="21"/>
              </w:rPr>
              <w:t>业务操作台</w:t>
            </w:r>
          </w:p>
          <w:p w14:paraId="758C3AC5"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9.耐腐蚀要求：密码锁金属表面使用中性盐雾试验（NSS）法连续喷雾120小时测试，涂层本身的耐腐蚀等级达到10级或以上，涂层对基体的保护等级达到10级或以上</w:t>
            </w:r>
            <w:r>
              <w:rPr>
                <w:rFonts w:ascii="宋体" w:cs="宋体" w:hint="eastAsia"/>
                <w:b/>
                <w:bCs/>
                <w:color w:val="000000"/>
                <w:kern w:val="0"/>
                <w:szCs w:val="21"/>
              </w:rPr>
              <w:t>（投标时需提供国家认证认可的检测机构出具的检测报告，检测报告封面须具有中国计量认证“CMA”标志，并加盖供应商公章）</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1FB783FD"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5E4F5474"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2467D44A" w14:textId="77777777" w:rsidR="00824EEB" w:rsidRDefault="00824EEB">
            <w:pPr>
              <w:adjustRightInd w:val="0"/>
              <w:snapToGrid w:val="0"/>
              <w:jc w:val="center"/>
              <w:rPr>
                <w:sz w:val="20"/>
                <w:szCs w:val="20"/>
              </w:rPr>
            </w:pPr>
          </w:p>
        </w:tc>
      </w:tr>
      <w:tr w:rsidR="00824EEB" w14:paraId="00C97029"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63D5B051" w14:textId="77777777" w:rsidR="00824EEB" w:rsidRDefault="00000000">
            <w:pPr>
              <w:adjustRightInd w:val="0"/>
              <w:snapToGrid w:val="0"/>
              <w:jc w:val="center"/>
              <w:rPr>
                <w:sz w:val="20"/>
                <w:szCs w:val="20"/>
              </w:rPr>
            </w:pPr>
            <w:r>
              <w:rPr>
                <w:rFonts w:hint="eastAsia"/>
                <w:sz w:val="20"/>
                <w:szCs w:val="20"/>
              </w:rPr>
              <w:t>8</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65CD4BC4" w14:textId="77777777" w:rsidR="00824EEB" w:rsidRDefault="00000000">
            <w:pPr>
              <w:adjustRightInd w:val="0"/>
              <w:snapToGrid w:val="0"/>
              <w:jc w:val="left"/>
              <w:rPr>
                <w:rFonts w:ascii="宋体" w:cs="宋体"/>
                <w:kern w:val="0"/>
                <w:szCs w:val="21"/>
              </w:rPr>
            </w:pPr>
            <w:r>
              <w:rPr>
                <w:rFonts w:ascii="宋体" w:cs="宋体" w:hint="eastAsia"/>
                <w:kern w:val="0"/>
                <w:szCs w:val="21"/>
              </w:rPr>
              <w:t>研讨操作台</w:t>
            </w:r>
          </w:p>
          <w:p w14:paraId="17D9FA74"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1.操作台尺寸6000*2000*750mm*1、1000*600*750mm*2，</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206A049E"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1E3FD806"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124F219E" w14:textId="77777777" w:rsidR="00824EEB" w:rsidRDefault="00824EEB">
            <w:pPr>
              <w:adjustRightInd w:val="0"/>
              <w:snapToGrid w:val="0"/>
              <w:jc w:val="center"/>
              <w:rPr>
                <w:sz w:val="20"/>
                <w:szCs w:val="20"/>
              </w:rPr>
            </w:pPr>
          </w:p>
        </w:tc>
      </w:tr>
      <w:tr w:rsidR="00824EEB" w14:paraId="698647D4"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4AE08C7E" w14:textId="77777777" w:rsidR="00824EEB" w:rsidRDefault="00000000">
            <w:pPr>
              <w:adjustRightInd w:val="0"/>
              <w:snapToGrid w:val="0"/>
              <w:jc w:val="center"/>
              <w:rPr>
                <w:sz w:val="20"/>
                <w:szCs w:val="20"/>
              </w:rPr>
            </w:pPr>
            <w:r>
              <w:rPr>
                <w:rFonts w:hint="eastAsia"/>
                <w:sz w:val="20"/>
                <w:szCs w:val="20"/>
              </w:rPr>
              <w:t>9</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6CCEB071" w14:textId="77777777" w:rsidR="00824EEB" w:rsidRDefault="00000000">
            <w:pPr>
              <w:adjustRightInd w:val="0"/>
              <w:snapToGrid w:val="0"/>
              <w:jc w:val="left"/>
              <w:rPr>
                <w:rFonts w:ascii="宋体" w:cs="宋体"/>
                <w:kern w:val="0"/>
                <w:szCs w:val="21"/>
              </w:rPr>
            </w:pPr>
            <w:r>
              <w:rPr>
                <w:rFonts w:ascii="宋体" w:cs="宋体" w:hint="eastAsia"/>
                <w:kern w:val="0"/>
                <w:szCs w:val="21"/>
              </w:rPr>
              <w:t>研讨操作台</w:t>
            </w:r>
          </w:p>
          <w:p w14:paraId="237A8F13"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color w:val="000000"/>
                <w:kern w:val="0"/>
                <w:szCs w:val="21"/>
              </w:rPr>
              <w:t>8.环保要求：基材甲醛释放量≤0.050mg/m³，含水率不高于12%</w:t>
            </w:r>
            <w:r>
              <w:rPr>
                <w:rFonts w:ascii="宋体" w:cs="宋体" w:hint="eastAsia"/>
                <w:b/>
                <w:bCs/>
                <w:color w:val="000000"/>
                <w:kern w:val="0"/>
                <w:szCs w:val="21"/>
              </w:rPr>
              <w:t>（投标时需提供国家认证认可的检测机构出具的检测报告，检测报告封面须具有中国计量认证“CMA”标志，并加盖供应商公章）</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2FCF8DEA"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488424D2"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10856BD3" w14:textId="77777777" w:rsidR="00824EEB" w:rsidRDefault="00824EEB">
            <w:pPr>
              <w:adjustRightInd w:val="0"/>
              <w:snapToGrid w:val="0"/>
              <w:jc w:val="center"/>
              <w:rPr>
                <w:sz w:val="20"/>
                <w:szCs w:val="20"/>
              </w:rPr>
            </w:pPr>
          </w:p>
        </w:tc>
      </w:tr>
      <w:tr w:rsidR="00824EEB" w14:paraId="25D77B93"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192CF2DB" w14:textId="77777777" w:rsidR="00824EEB" w:rsidRDefault="00000000">
            <w:pPr>
              <w:adjustRightInd w:val="0"/>
              <w:snapToGrid w:val="0"/>
              <w:jc w:val="center"/>
              <w:rPr>
                <w:sz w:val="20"/>
                <w:szCs w:val="20"/>
              </w:rPr>
            </w:pPr>
            <w:r>
              <w:rPr>
                <w:rFonts w:hint="eastAsia"/>
                <w:sz w:val="20"/>
                <w:szCs w:val="20"/>
              </w:rPr>
              <w:t>10</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5592204C" w14:textId="77777777" w:rsidR="00824EEB" w:rsidRDefault="00000000">
            <w:pPr>
              <w:adjustRightInd w:val="0"/>
              <w:snapToGrid w:val="0"/>
              <w:jc w:val="left"/>
              <w:rPr>
                <w:rFonts w:ascii="宋体" w:cs="宋体"/>
                <w:kern w:val="0"/>
                <w:szCs w:val="21"/>
              </w:rPr>
            </w:pPr>
            <w:r>
              <w:rPr>
                <w:rFonts w:ascii="宋体" w:cs="宋体" w:hint="eastAsia"/>
                <w:kern w:val="0"/>
                <w:szCs w:val="21"/>
              </w:rPr>
              <w:t>控制操作台</w:t>
            </w:r>
          </w:p>
          <w:p w14:paraId="6C6D68AA"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1.操作台尺寸3000*1200*750mm，</w:t>
            </w:r>
            <w:proofErr w:type="gramStart"/>
            <w:r>
              <w:rPr>
                <w:rFonts w:ascii="宋体" w:cs="宋体" w:hint="eastAsia"/>
                <w:kern w:val="0"/>
                <w:szCs w:val="21"/>
              </w:rPr>
              <w:t>白亮光</w:t>
            </w:r>
            <w:proofErr w:type="gramEnd"/>
            <w:r>
              <w:rPr>
                <w:rFonts w:ascii="宋体" w:cs="宋体" w:hint="eastAsia"/>
                <w:kern w:val="0"/>
                <w:szCs w:val="21"/>
              </w:rPr>
              <w:t>3000油漆。定制操作台设计必须兼容主流数字会议系统单元（如手拉手式）、阵列麦克风或全向麦克的安装与使用，预留足够的理线空间，含配套坐席。</w:t>
            </w:r>
            <w:r>
              <w:rPr>
                <w:rFonts w:ascii="宋体" w:cs="宋体" w:hint="eastAsia"/>
                <w:b/>
                <w:bCs/>
                <w:kern w:val="0"/>
                <w:szCs w:val="21"/>
              </w:rPr>
              <w:t>（投标时需提供操作台设计图纸。）</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3C5528EF"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2A10374F"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4B26AD69" w14:textId="77777777" w:rsidR="00824EEB" w:rsidRDefault="00824EEB">
            <w:pPr>
              <w:adjustRightInd w:val="0"/>
              <w:snapToGrid w:val="0"/>
              <w:jc w:val="center"/>
              <w:rPr>
                <w:sz w:val="20"/>
                <w:szCs w:val="20"/>
              </w:rPr>
            </w:pPr>
          </w:p>
        </w:tc>
      </w:tr>
      <w:tr w:rsidR="00824EEB" w14:paraId="2693B8CE"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56AC757E" w14:textId="77777777" w:rsidR="00824EEB" w:rsidRDefault="00000000">
            <w:pPr>
              <w:adjustRightInd w:val="0"/>
              <w:snapToGrid w:val="0"/>
              <w:jc w:val="center"/>
              <w:rPr>
                <w:sz w:val="20"/>
                <w:szCs w:val="20"/>
              </w:rPr>
            </w:pPr>
            <w:r>
              <w:rPr>
                <w:rFonts w:hint="eastAsia"/>
                <w:sz w:val="20"/>
                <w:szCs w:val="20"/>
              </w:rPr>
              <w:t>11</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2EAA7169" w14:textId="77777777" w:rsidR="00824EEB" w:rsidRDefault="00000000">
            <w:pPr>
              <w:adjustRightInd w:val="0"/>
              <w:snapToGrid w:val="0"/>
              <w:jc w:val="left"/>
              <w:rPr>
                <w:rFonts w:ascii="宋体" w:cs="宋体"/>
                <w:kern w:val="0"/>
                <w:szCs w:val="21"/>
              </w:rPr>
            </w:pPr>
            <w:r>
              <w:rPr>
                <w:rFonts w:ascii="宋体" w:cs="宋体" w:hint="eastAsia"/>
                <w:kern w:val="0"/>
                <w:szCs w:val="21"/>
              </w:rPr>
              <w:t>控制操作台</w:t>
            </w:r>
          </w:p>
          <w:p w14:paraId="31243A5E" w14:textId="77777777" w:rsidR="00824EEB" w:rsidRDefault="00000000">
            <w:pPr>
              <w:adjustRightInd w:val="0"/>
              <w:snapToGrid w:val="0"/>
              <w:jc w:val="left"/>
              <w:rPr>
                <w:szCs w:val="21"/>
              </w:rPr>
            </w:pPr>
            <w:r>
              <w:rPr>
                <w:rFonts w:ascii="宋体" w:cs="宋体" w:hint="eastAsia"/>
                <w:kern w:val="0"/>
                <w:sz w:val="22"/>
                <w:szCs w:val="22"/>
              </w:rPr>
              <w:t>▲</w:t>
            </w:r>
            <w:r>
              <w:rPr>
                <w:rFonts w:ascii="宋体" w:cs="宋体" w:hint="eastAsia"/>
                <w:kern w:val="0"/>
                <w:szCs w:val="21"/>
              </w:rPr>
              <w:t>8.环保要求：基材甲醛释放量≤0.050mg/m³，含水率不高于12%</w:t>
            </w:r>
            <w:r>
              <w:rPr>
                <w:rFonts w:ascii="宋体" w:cs="宋体" w:hint="eastAsia"/>
                <w:b/>
                <w:bCs/>
                <w:color w:val="000000"/>
                <w:kern w:val="0"/>
                <w:szCs w:val="21"/>
              </w:rPr>
              <w:t>（投标时需提供国家认证认可的检测机构出具的检测报告，检测报告封面须具有中国计量认证“CMA”标志，并加盖供应商公章）</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55DFE896"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09EAA46D"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09B2AC96" w14:textId="77777777" w:rsidR="00824EEB" w:rsidRDefault="00824EEB">
            <w:pPr>
              <w:adjustRightInd w:val="0"/>
              <w:snapToGrid w:val="0"/>
              <w:jc w:val="center"/>
              <w:rPr>
                <w:sz w:val="20"/>
                <w:szCs w:val="20"/>
              </w:rPr>
            </w:pPr>
          </w:p>
        </w:tc>
      </w:tr>
      <w:tr w:rsidR="00824EEB" w14:paraId="0A3CC00D"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0C25872A" w14:textId="77777777" w:rsidR="00824EEB" w:rsidRDefault="00000000">
            <w:pPr>
              <w:adjustRightInd w:val="0"/>
              <w:snapToGrid w:val="0"/>
              <w:jc w:val="center"/>
              <w:rPr>
                <w:sz w:val="20"/>
                <w:szCs w:val="20"/>
              </w:rPr>
            </w:pPr>
            <w:r>
              <w:rPr>
                <w:rFonts w:hint="eastAsia"/>
                <w:sz w:val="20"/>
                <w:szCs w:val="20"/>
              </w:rPr>
              <w:t>12</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58C42147" w14:textId="77777777" w:rsidR="00824EEB" w:rsidRDefault="00000000">
            <w:pPr>
              <w:adjustRightInd w:val="0"/>
              <w:snapToGrid w:val="0"/>
              <w:jc w:val="left"/>
              <w:rPr>
                <w:b/>
                <w:bCs/>
                <w:szCs w:val="21"/>
              </w:rPr>
            </w:pPr>
            <w:r>
              <w:rPr>
                <w:rFonts w:hint="eastAsia"/>
                <w:b/>
                <w:bCs/>
                <w:szCs w:val="21"/>
              </w:rPr>
              <w:t>（五）▲设备系统对接要求</w:t>
            </w:r>
          </w:p>
          <w:p w14:paraId="16BEFEF2" w14:textId="77777777" w:rsidR="00824EEB" w:rsidRDefault="00000000">
            <w:pPr>
              <w:adjustRightInd w:val="0"/>
              <w:snapToGrid w:val="0"/>
              <w:jc w:val="left"/>
              <w:rPr>
                <w:szCs w:val="21"/>
              </w:rPr>
            </w:pPr>
            <w:r>
              <w:rPr>
                <w:rFonts w:hint="eastAsia"/>
                <w:szCs w:val="21"/>
              </w:rPr>
              <w:t>为保证设备系统兼容，满足视频监控、大数据分析、信息</w:t>
            </w:r>
            <w:proofErr w:type="gramStart"/>
            <w:r>
              <w:rPr>
                <w:rFonts w:hint="eastAsia"/>
                <w:szCs w:val="21"/>
              </w:rPr>
              <w:t>研判业务</w:t>
            </w:r>
            <w:proofErr w:type="gramEnd"/>
            <w:r>
              <w:rPr>
                <w:rFonts w:hint="eastAsia"/>
                <w:szCs w:val="21"/>
              </w:rPr>
              <w:t>联动需要，确保后台管理数据安全与系统稳定运行。</w:t>
            </w:r>
            <w:r>
              <w:rPr>
                <w:rFonts w:hint="eastAsia"/>
                <w:b/>
                <w:bCs/>
                <w:szCs w:val="21"/>
              </w:rPr>
              <w:t>（供应商投标时需提供视频监控管理平台功能界面截图、实时预览功能接口开发代码以及具有大数据应用算法分析管理平台功能相关的计算机软件著作权登记证书复印件，并加盖供应商公章。）</w:t>
            </w: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38475598"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23AB6D3B"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028A2F14" w14:textId="77777777" w:rsidR="00824EEB" w:rsidRDefault="00824EEB">
            <w:pPr>
              <w:adjustRightInd w:val="0"/>
              <w:snapToGrid w:val="0"/>
              <w:jc w:val="center"/>
              <w:rPr>
                <w:sz w:val="20"/>
                <w:szCs w:val="20"/>
              </w:rPr>
            </w:pPr>
          </w:p>
        </w:tc>
      </w:tr>
      <w:tr w:rsidR="00824EEB" w14:paraId="3364DCFD" w14:textId="77777777">
        <w:trPr>
          <w:trHeight w:val="473"/>
          <w:jc w:val="center"/>
        </w:trPr>
        <w:tc>
          <w:tcPr>
            <w:tcW w:w="5000" w:type="pct"/>
            <w:gridSpan w:val="5"/>
            <w:tcBorders>
              <w:top w:val="single" w:sz="4" w:space="0" w:color="auto"/>
              <w:left w:val="single" w:sz="4" w:space="0" w:color="auto"/>
              <w:bottom w:val="single" w:sz="4" w:space="0" w:color="auto"/>
              <w:right w:val="single" w:sz="4" w:space="0" w:color="auto"/>
              <w:tl2br w:val="nil"/>
              <w:tr2bl w:val="nil"/>
            </w:tcBorders>
            <w:vAlign w:val="center"/>
          </w:tcPr>
          <w:p w14:paraId="649496AA" w14:textId="77777777" w:rsidR="00824EEB" w:rsidRDefault="00000000">
            <w:pPr>
              <w:adjustRightInd w:val="0"/>
              <w:snapToGrid w:val="0"/>
              <w:jc w:val="center"/>
              <w:rPr>
                <w:sz w:val="20"/>
                <w:szCs w:val="20"/>
              </w:rPr>
            </w:pPr>
            <w:r>
              <w:rPr>
                <w:rFonts w:ascii="宋体" w:cs="宋体" w:hint="eastAsia"/>
                <w:color w:val="000000"/>
                <w:szCs w:val="16"/>
              </w:rPr>
              <w:lastRenderedPageBreak/>
              <w:t>一般技术条款（除标注“★”和“</w:t>
            </w:r>
            <w:r>
              <w:rPr>
                <w:rFonts w:ascii="宋体" w:cs="宋体" w:hint="eastAsia"/>
                <w:color w:val="000000"/>
                <w:szCs w:val="21"/>
              </w:rPr>
              <w:t>▲</w:t>
            </w:r>
            <w:r>
              <w:rPr>
                <w:rFonts w:ascii="宋体" w:cs="宋体" w:hint="eastAsia"/>
                <w:color w:val="000000"/>
                <w:szCs w:val="16"/>
              </w:rPr>
              <w:t>”之外的条款）</w:t>
            </w:r>
          </w:p>
        </w:tc>
      </w:tr>
      <w:tr w:rsidR="00824EEB" w14:paraId="7FC9C79B"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3F7E9899" w14:textId="77777777" w:rsidR="00824EEB" w:rsidRDefault="00000000">
            <w:pPr>
              <w:adjustRightInd w:val="0"/>
              <w:snapToGrid w:val="0"/>
              <w:jc w:val="center"/>
              <w:rPr>
                <w:sz w:val="20"/>
                <w:szCs w:val="20"/>
              </w:rPr>
            </w:pPr>
            <w:r>
              <w:rPr>
                <w:rFonts w:hint="eastAsia"/>
                <w:sz w:val="20"/>
                <w:szCs w:val="20"/>
              </w:rPr>
              <w:t>1</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76B0F261" w14:textId="77777777" w:rsidR="00824EEB" w:rsidRDefault="00824EEB">
            <w:pPr>
              <w:adjustRightInd w:val="0"/>
              <w:snapToGrid w:val="0"/>
              <w:jc w:val="center"/>
              <w:rPr>
                <w:sz w:val="20"/>
                <w:szCs w:val="20"/>
              </w:rPr>
            </w:pP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7D4F7A68"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6D17DBB1"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47541581" w14:textId="77777777" w:rsidR="00824EEB" w:rsidRDefault="00824EEB">
            <w:pPr>
              <w:adjustRightInd w:val="0"/>
              <w:snapToGrid w:val="0"/>
              <w:jc w:val="center"/>
              <w:rPr>
                <w:sz w:val="20"/>
                <w:szCs w:val="20"/>
              </w:rPr>
            </w:pPr>
          </w:p>
        </w:tc>
      </w:tr>
      <w:tr w:rsidR="00824EEB" w14:paraId="1B9B7F16"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7AFB8C07" w14:textId="77777777" w:rsidR="00824EEB" w:rsidRDefault="00000000">
            <w:pPr>
              <w:adjustRightInd w:val="0"/>
              <w:snapToGrid w:val="0"/>
              <w:jc w:val="center"/>
              <w:rPr>
                <w:sz w:val="20"/>
                <w:szCs w:val="20"/>
              </w:rPr>
            </w:pPr>
            <w:r>
              <w:rPr>
                <w:rFonts w:hint="eastAsia"/>
                <w:sz w:val="20"/>
                <w:szCs w:val="20"/>
              </w:rPr>
              <w:t>2</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1F37D92A" w14:textId="77777777" w:rsidR="00824EEB" w:rsidRDefault="00824EEB">
            <w:pPr>
              <w:adjustRightInd w:val="0"/>
              <w:snapToGrid w:val="0"/>
              <w:jc w:val="center"/>
              <w:rPr>
                <w:sz w:val="20"/>
                <w:szCs w:val="20"/>
              </w:rPr>
            </w:pP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3C92D409"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67DD2473"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29CC3F0C" w14:textId="77777777" w:rsidR="00824EEB" w:rsidRDefault="00824EEB">
            <w:pPr>
              <w:adjustRightInd w:val="0"/>
              <w:snapToGrid w:val="0"/>
              <w:jc w:val="center"/>
              <w:rPr>
                <w:sz w:val="20"/>
                <w:szCs w:val="20"/>
              </w:rPr>
            </w:pPr>
          </w:p>
        </w:tc>
      </w:tr>
      <w:tr w:rsidR="00824EEB" w14:paraId="410A8960" w14:textId="77777777">
        <w:trPr>
          <w:trHeight w:val="473"/>
          <w:jc w:val="center"/>
        </w:trPr>
        <w:tc>
          <w:tcPr>
            <w:tcW w:w="520" w:type="pct"/>
            <w:tcBorders>
              <w:top w:val="single" w:sz="4" w:space="0" w:color="auto"/>
              <w:left w:val="single" w:sz="4" w:space="0" w:color="auto"/>
              <w:bottom w:val="single" w:sz="4" w:space="0" w:color="auto"/>
              <w:right w:val="single" w:sz="4" w:space="0" w:color="auto"/>
              <w:tl2br w:val="nil"/>
              <w:tr2bl w:val="nil"/>
            </w:tcBorders>
            <w:vAlign w:val="center"/>
          </w:tcPr>
          <w:p w14:paraId="37672CA9" w14:textId="77777777" w:rsidR="00824EEB" w:rsidRDefault="00000000">
            <w:pPr>
              <w:adjustRightInd w:val="0"/>
              <w:snapToGrid w:val="0"/>
              <w:jc w:val="center"/>
              <w:rPr>
                <w:sz w:val="20"/>
                <w:szCs w:val="20"/>
              </w:rPr>
            </w:pPr>
            <w:r>
              <w:rPr>
                <w:rFonts w:hint="eastAsia"/>
                <w:sz w:val="20"/>
                <w:szCs w:val="20"/>
              </w:rPr>
              <w:t>……</w:t>
            </w:r>
          </w:p>
        </w:tc>
        <w:tc>
          <w:tcPr>
            <w:tcW w:w="2024" w:type="pct"/>
            <w:tcBorders>
              <w:top w:val="single" w:sz="4" w:space="0" w:color="auto"/>
              <w:left w:val="single" w:sz="4" w:space="0" w:color="auto"/>
              <w:bottom w:val="single" w:sz="4" w:space="0" w:color="auto"/>
              <w:right w:val="single" w:sz="4" w:space="0" w:color="auto"/>
              <w:tl2br w:val="nil"/>
              <w:tr2bl w:val="nil"/>
            </w:tcBorders>
            <w:vAlign w:val="center"/>
          </w:tcPr>
          <w:p w14:paraId="0C2915AE" w14:textId="77777777" w:rsidR="00824EEB" w:rsidRDefault="00824EEB">
            <w:pPr>
              <w:adjustRightInd w:val="0"/>
              <w:snapToGrid w:val="0"/>
              <w:jc w:val="center"/>
              <w:rPr>
                <w:sz w:val="20"/>
                <w:szCs w:val="20"/>
              </w:rPr>
            </w:pPr>
          </w:p>
        </w:tc>
        <w:tc>
          <w:tcPr>
            <w:tcW w:w="1018" w:type="pct"/>
            <w:tcBorders>
              <w:top w:val="single" w:sz="4" w:space="0" w:color="auto"/>
              <w:left w:val="single" w:sz="4" w:space="0" w:color="auto"/>
              <w:bottom w:val="single" w:sz="4" w:space="0" w:color="auto"/>
              <w:right w:val="single" w:sz="4" w:space="0" w:color="auto"/>
              <w:tl2br w:val="nil"/>
              <w:tr2bl w:val="nil"/>
            </w:tcBorders>
            <w:vAlign w:val="center"/>
          </w:tcPr>
          <w:p w14:paraId="1F31763A" w14:textId="77777777" w:rsidR="00824EEB" w:rsidRDefault="00824EEB">
            <w:pPr>
              <w:adjustRightInd w:val="0"/>
              <w:snapToGrid w:val="0"/>
              <w:jc w:val="center"/>
              <w:rPr>
                <w:sz w:val="20"/>
                <w:szCs w:val="20"/>
              </w:rPr>
            </w:pPr>
          </w:p>
        </w:tc>
        <w:tc>
          <w:tcPr>
            <w:tcW w:w="655" w:type="pct"/>
            <w:tcBorders>
              <w:top w:val="single" w:sz="4" w:space="0" w:color="auto"/>
              <w:left w:val="single" w:sz="4" w:space="0" w:color="auto"/>
              <w:bottom w:val="single" w:sz="4" w:space="0" w:color="auto"/>
              <w:right w:val="single" w:sz="4" w:space="0" w:color="auto"/>
              <w:tl2br w:val="nil"/>
              <w:tr2bl w:val="nil"/>
            </w:tcBorders>
            <w:vAlign w:val="center"/>
          </w:tcPr>
          <w:p w14:paraId="47914385" w14:textId="77777777" w:rsidR="00824EEB" w:rsidRDefault="00824EEB">
            <w:pPr>
              <w:adjustRightInd w:val="0"/>
              <w:snapToGrid w:val="0"/>
              <w:jc w:val="center"/>
              <w:rPr>
                <w:sz w:val="20"/>
                <w:szCs w:val="20"/>
              </w:rPr>
            </w:pPr>
          </w:p>
        </w:tc>
        <w:tc>
          <w:tcPr>
            <w:tcW w:w="783" w:type="pct"/>
            <w:tcBorders>
              <w:top w:val="single" w:sz="4" w:space="0" w:color="auto"/>
              <w:left w:val="single" w:sz="4" w:space="0" w:color="auto"/>
              <w:bottom w:val="single" w:sz="4" w:space="0" w:color="auto"/>
              <w:right w:val="single" w:sz="4" w:space="0" w:color="auto"/>
              <w:tl2br w:val="nil"/>
              <w:tr2bl w:val="nil"/>
            </w:tcBorders>
            <w:vAlign w:val="center"/>
          </w:tcPr>
          <w:p w14:paraId="2AD824DA" w14:textId="77777777" w:rsidR="00824EEB" w:rsidRDefault="00824EEB">
            <w:pPr>
              <w:adjustRightInd w:val="0"/>
              <w:snapToGrid w:val="0"/>
              <w:jc w:val="center"/>
              <w:rPr>
                <w:sz w:val="20"/>
                <w:szCs w:val="20"/>
              </w:rPr>
            </w:pPr>
          </w:p>
        </w:tc>
      </w:tr>
    </w:tbl>
    <w:p w14:paraId="4C44FAF8" w14:textId="77777777" w:rsidR="00824EEB" w:rsidRDefault="00824EEB">
      <w:pPr>
        <w:adjustRightInd w:val="0"/>
        <w:snapToGrid w:val="0"/>
        <w:rPr>
          <w:b/>
          <w:bCs/>
          <w:sz w:val="20"/>
          <w:szCs w:val="20"/>
        </w:rPr>
      </w:pPr>
    </w:p>
    <w:p w14:paraId="0D5CE6CC" w14:textId="77777777" w:rsidR="00824EEB" w:rsidRDefault="00000000">
      <w:pPr>
        <w:adjustRightInd w:val="0"/>
        <w:snapToGrid w:val="0"/>
        <w:rPr>
          <w:b/>
          <w:bCs/>
          <w:sz w:val="20"/>
          <w:szCs w:val="20"/>
        </w:rPr>
      </w:pPr>
      <w:r>
        <w:rPr>
          <w:rFonts w:hint="eastAsia"/>
          <w:b/>
          <w:bCs/>
          <w:sz w:val="20"/>
          <w:szCs w:val="20"/>
        </w:rPr>
        <w:t>说明：</w:t>
      </w:r>
    </w:p>
    <w:p w14:paraId="400EC666" w14:textId="77777777" w:rsidR="00824EEB" w:rsidRDefault="00000000">
      <w:pPr>
        <w:pStyle w:val="11"/>
        <w:numPr>
          <w:ilvl w:val="0"/>
          <w:numId w:val="28"/>
        </w:numPr>
        <w:adjustRightInd w:val="0"/>
        <w:snapToGrid w:val="0"/>
        <w:ind w:left="0" w:firstLineChars="200" w:firstLine="400"/>
        <w:rPr>
          <w:rFonts w:hint="eastAsia"/>
          <w:sz w:val="20"/>
          <w:szCs w:val="20"/>
        </w:rPr>
      </w:pPr>
      <w:r>
        <w:rPr>
          <w:rFonts w:ascii="宋体" w:hint="eastAsia"/>
          <w:sz w:val="20"/>
          <w:szCs w:val="20"/>
        </w:rPr>
        <w:t>供应商需</w:t>
      </w:r>
      <w:proofErr w:type="gramStart"/>
      <w:r>
        <w:rPr>
          <w:rFonts w:ascii="宋体" w:hint="eastAsia"/>
          <w:sz w:val="20"/>
          <w:szCs w:val="20"/>
        </w:rPr>
        <w:t>对应磋商</w:t>
      </w:r>
      <w:proofErr w:type="gramEnd"/>
      <w:r>
        <w:rPr>
          <w:rFonts w:ascii="宋体" w:hint="eastAsia"/>
          <w:sz w:val="20"/>
          <w:szCs w:val="20"/>
        </w:rPr>
        <w:t>文件</w:t>
      </w:r>
      <w:r>
        <w:rPr>
          <w:rFonts w:ascii="宋体" w:hint="eastAsia"/>
          <w:b/>
          <w:bCs/>
          <w:sz w:val="20"/>
          <w:szCs w:val="20"/>
        </w:rPr>
        <w:t>第二章采购需求“技术要求”</w:t>
      </w:r>
      <w:r>
        <w:rPr>
          <w:rFonts w:ascii="宋体" w:hint="eastAsia"/>
          <w:sz w:val="20"/>
          <w:szCs w:val="20"/>
        </w:rPr>
        <w:t>中所有条款进行</w:t>
      </w:r>
      <w:r>
        <w:rPr>
          <w:rFonts w:ascii="宋体" w:hint="eastAsia"/>
          <w:b/>
          <w:bCs/>
          <w:sz w:val="20"/>
          <w:szCs w:val="20"/>
        </w:rPr>
        <w:t>逐条响应或整体响应</w:t>
      </w:r>
      <w:r>
        <w:rPr>
          <w:rFonts w:ascii="宋体" w:hint="eastAsia"/>
          <w:sz w:val="20"/>
          <w:szCs w:val="20"/>
        </w:rPr>
        <w:t>，并按要求填写上表。</w:t>
      </w:r>
      <w:r>
        <w:rPr>
          <w:rFonts w:ascii="宋体" w:hint="eastAsia"/>
          <w:b/>
          <w:bCs/>
          <w:sz w:val="20"/>
          <w:szCs w:val="20"/>
        </w:rPr>
        <w:t>若要</w:t>
      </w:r>
      <w:proofErr w:type="gramStart"/>
      <w:r>
        <w:rPr>
          <w:rFonts w:ascii="宋体" w:hint="eastAsia"/>
          <w:b/>
          <w:bCs/>
          <w:sz w:val="20"/>
          <w:szCs w:val="20"/>
        </w:rPr>
        <w:t>求提供</w:t>
      </w:r>
      <w:proofErr w:type="gramEnd"/>
      <w:r>
        <w:rPr>
          <w:rFonts w:ascii="宋体" w:hint="eastAsia"/>
          <w:b/>
          <w:bCs/>
          <w:sz w:val="20"/>
          <w:szCs w:val="20"/>
        </w:rPr>
        <w:t>证明材料的，还须提供相应的证明材料，否则视为负偏离。</w:t>
      </w:r>
    </w:p>
    <w:p w14:paraId="11DE09EE" w14:textId="77777777" w:rsidR="00824EEB" w:rsidRDefault="00000000">
      <w:pPr>
        <w:pStyle w:val="11"/>
        <w:numPr>
          <w:ilvl w:val="0"/>
          <w:numId w:val="28"/>
        </w:numPr>
        <w:adjustRightInd w:val="0"/>
        <w:snapToGrid w:val="0"/>
        <w:ind w:left="0" w:firstLineChars="200" w:firstLine="400"/>
        <w:rPr>
          <w:rFonts w:hint="eastAsia"/>
          <w:b/>
          <w:bCs/>
          <w:sz w:val="20"/>
          <w:szCs w:val="20"/>
        </w:rPr>
      </w:pP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项下填写的内容应与磋商文件</w:t>
      </w:r>
      <w:r>
        <w:rPr>
          <w:rFonts w:ascii="宋体" w:hint="eastAsia"/>
          <w:b/>
          <w:bCs/>
          <w:sz w:val="20"/>
          <w:szCs w:val="20"/>
        </w:rPr>
        <w:t>第二章采购需求“技术要求”中的内容</w:t>
      </w:r>
      <w:r>
        <w:rPr>
          <w:rFonts w:ascii="宋体" w:hint="eastAsia"/>
          <w:sz w:val="20"/>
          <w:szCs w:val="20"/>
        </w:rPr>
        <w:t>保持一致。若供应商针对所有条款完全满足要求无偏离时，可以进行整体响应，在</w:t>
      </w:r>
      <w:r>
        <w:rPr>
          <w:rFonts w:eastAsia="华文中宋" w:hint="eastAsia"/>
          <w:sz w:val="20"/>
          <w:szCs w:val="20"/>
        </w:rPr>
        <w:t>“</w:t>
      </w:r>
      <w:r>
        <w:rPr>
          <w:rFonts w:ascii="宋体" w:hint="eastAsia"/>
          <w:sz w:val="20"/>
          <w:szCs w:val="20"/>
        </w:rPr>
        <w:t>磋商文件规定的要求</w:t>
      </w:r>
      <w:r>
        <w:rPr>
          <w:rFonts w:eastAsia="华文中宋" w:hint="eastAsia"/>
          <w:sz w:val="20"/>
          <w:szCs w:val="20"/>
        </w:rPr>
        <w:t>”</w:t>
      </w:r>
      <w:r>
        <w:rPr>
          <w:rFonts w:ascii="宋体" w:hint="eastAsia"/>
          <w:sz w:val="20"/>
          <w:szCs w:val="20"/>
        </w:rPr>
        <w:t>项下填写</w:t>
      </w:r>
      <w:r>
        <w:rPr>
          <w:rFonts w:eastAsia="华文中宋" w:hint="eastAsia"/>
          <w:sz w:val="20"/>
          <w:szCs w:val="20"/>
        </w:rPr>
        <w:t>“</w:t>
      </w:r>
      <w:r>
        <w:rPr>
          <w:rFonts w:ascii="宋体" w:hint="eastAsia"/>
          <w:sz w:val="20"/>
          <w:szCs w:val="20"/>
        </w:rPr>
        <w:t>所有技术条款要求</w:t>
      </w:r>
      <w:r>
        <w:rPr>
          <w:rFonts w:eastAsia="华文中宋" w:hint="eastAsia"/>
          <w:sz w:val="20"/>
          <w:szCs w:val="20"/>
        </w:rPr>
        <w:t>”</w:t>
      </w:r>
      <w:r>
        <w:rPr>
          <w:rFonts w:ascii="宋体" w:hint="eastAsia"/>
          <w:sz w:val="20"/>
          <w:szCs w:val="20"/>
        </w:rPr>
        <w:t>；</w:t>
      </w:r>
      <w:r>
        <w:rPr>
          <w:rFonts w:ascii="宋体" w:hint="eastAsia"/>
          <w:b/>
          <w:bCs/>
          <w:sz w:val="20"/>
          <w:szCs w:val="20"/>
        </w:rPr>
        <w:t>若供应</w:t>
      </w:r>
      <w:proofErr w:type="gramStart"/>
      <w:r>
        <w:rPr>
          <w:rFonts w:ascii="宋体" w:hint="eastAsia"/>
          <w:b/>
          <w:bCs/>
          <w:sz w:val="20"/>
          <w:szCs w:val="20"/>
        </w:rPr>
        <w:t>商存在</w:t>
      </w:r>
      <w:proofErr w:type="gramEnd"/>
      <w:r>
        <w:rPr>
          <w:rFonts w:ascii="宋体" w:hint="eastAsia"/>
          <w:b/>
          <w:bCs/>
          <w:sz w:val="20"/>
          <w:szCs w:val="20"/>
        </w:rPr>
        <w:t>偏离项时，则所有重要或一般技术条款需要进行逐条响应。</w:t>
      </w:r>
    </w:p>
    <w:p w14:paraId="0E2F9EE5" w14:textId="77777777" w:rsidR="00824EEB" w:rsidRDefault="00000000">
      <w:pPr>
        <w:pStyle w:val="11"/>
        <w:numPr>
          <w:ilvl w:val="0"/>
          <w:numId w:val="28"/>
        </w:numPr>
        <w:adjustRightInd w:val="0"/>
        <w:snapToGrid w:val="0"/>
        <w:ind w:left="0" w:firstLineChars="200" w:firstLine="400"/>
        <w:rPr>
          <w:rFonts w:hint="eastAsia"/>
          <w:sz w:val="20"/>
          <w:szCs w:val="20"/>
        </w:rPr>
      </w:pPr>
      <w:r>
        <w:rPr>
          <w:rFonts w:ascii="宋体" w:hint="eastAsia"/>
          <w:sz w:val="20"/>
          <w:szCs w:val="20"/>
        </w:rPr>
        <w:t>“供应商响应情况”</w:t>
      </w:r>
      <w:r>
        <w:rPr>
          <w:rFonts w:ascii="宋体" w:hint="eastAsia"/>
          <w:bCs/>
          <w:sz w:val="20"/>
          <w:szCs w:val="20"/>
        </w:rPr>
        <w:t>项下填写供应商针对“磋商文件规定的要求”的响应数值或内容</w:t>
      </w:r>
      <w:r>
        <w:rPr>
          <w:rFonts w:ascii="宋体" w:hint="eastAsia"/>
          <w:sz w:val="20"/>
          <w:szCs w:val="20"/>
        </w:rPr>
        <w:t>；若供应商响应完全满足“磋商文件规定的要求”，也可以填写“完全按照磋商文件规定执行”。</w:t>
      </w:r>
    </w:p>
    <w:p w14:paraId="53EF69D8" w14:textId="77777777" w:rsidR="00824EEB" w:rsidRDefault="00000000">
      <w:pPr>
        <w:pStyle w:val="11"/>
        <w:numPr>
          <w:ilvl w:val="0"/>
          <w:numId w:val="28"/>
        </w:numPr>
        <w:adjustRightInd w:val="0"/>
        <w:snapToGrid w:val="0"/>
        <w:ind w:left="0" w:firstLineChars="200" w:firstLine="400"/>
        <w:rPr>
          <w:rFonts w:hint="eastAsia"/>
          <w:sz w:val="20"/>
          <w:szCs w:val="20"/>
        </w:rPr>
      </w:pPr>
      <w:r>
        <w:rPr>
          <w:rFonts w:ascii="宋体" w:hint="eastAsia"/>
          <w:sz w:val="20"/>
          <w:szCs w:val="20"/>
        </w:rPr>
        <w:t>“</w:t>
      </w:r>
      <w:r>
        <w:rPr>
          <w:rFonts w:ascii="宋体" w:hint="eastAsia"/>
          <w:bCs/>
          <w:sz w:val="20"/>
          <w:szCs w:val="20"/>
        </w:rPr>
        <w:t>偏离情况</w:t>
      </w:r>
      <w:r>
        <w:rPr>
          <w:rFonts w:eastAsia="华文中宋" w:hint="eastAsia"/>
          <w:bCs/>
          <w:sz w:val="20"/>
          <w:szCs w:val="20"/>
        </w:rPr>
        <w:t>”</w:t>
      </w:r>
      <w:r>
        <w:rPr>
          <w:rFonts w:ascii="宋体" w:hint="eastAsia"/>
          <w:bCs/>
          <w:sz w:val="20"/>
          <w:szCs w:val="20"/>
        </w:rPr>
        <w:t>项下应填写“正偏离”或“无偏离”或“负偏离”，供应商须真实体现偏离情况。其中“正偏离”是指</w:t>
      </w:r>
      <w:proofErr w:type="gramStart"/>
      <w:r>
        <w:rPr>
          <w:rFonts w:ascii="宋体" w:hint="eastAsia"/>
          <w:bCs/>
          <w:sz w:val="20"/>
          <w:szCs w:val="20"/>
        </w:rPr>
        <w:t>优于磋商</w:t>
      </w:r>
      <w:proofErr w:type="gramEnd"/>
      <w:r>
        <w:rPr>
          <w:rFonts w:ascii="宋体" w:hint="eastAsia"/>
          <w:bCs/>
          <w:sz w:val="20"/>
          <w:szCs w:val="20"/>
        </w:rPr>
        <w:t>文件规定的要求；“无偏离”是指满足磋商文件规定的要求；“负偏离”是指</w:t>
      </w:r>
      <w:proofErr w:type="gramStart"/>
      <w:r>
        <w:rPr>
          <w:rFonts w:ascii="宋体" w:hint="eastAsia"/>
          <w:bCs/>
          <w:sz w:val="20"/>
          <w:szCs w:val="20"/>
        </w:rPr>
        <w:t>低于磋商</w:t>
      </w:r>
      <w:proofErr w:type="gramEnd"/>
      <w:r>
        <w:rPr>
          <w:rFonts w:ascii="宋体" w:hint="eastAsia"/>
          <w:bCs/>
          <w:sz w:val="20"/>
          <w:szCs w:val="20"/>
        </w:rPr>
        <w:t>文件规定的要求</w:t>
      </w:r>
      <w:r>
        <w:rPr>
          <w:rFonts w:ascii="宋体" w:hint="eastAsia"/>
          <w:sz w:val="20"/>
          <w:szCs w:val="20"/>
        </w:rPr>
        <w:t>。</w:t>
      </w:r>
    </w:p>
    <w:p w14:paraId="22BC5538" w14:textId="77777777" w:rsidR="00824EEB" w:rsidRDefault="00000000">
      <w:pPr>
        <w:pStyle w:val="11"/>
        <w:numPr>
          <w:ilvl w:val="0"/>
          <w:numId w:val="28"/>
        </w:numPr>
        <w:adjustRightInd w:val="0"/>
        <w:snapToGrid w:val="0"/>
        <w:ind w:left="0" w:firstLineChars="200" w:firstLine="400"/>
        <w:rPr>
          <w:rFonts w:hint="eastAsia"/>
          <w:sz w:val="20"/>
          <w:szCs w:val="20"/>
        </w:rPr>
      </w:pPr>
      <w:r>
        <w:rPr>
          <w:rFonts w:ascii="宋体" w:hint="eastAsia"/>
          <w:sz w:val="20"/>
          <w:szCs w:val="20"/>
        </w:rPr>
        <w:t>“备注”项下填写佐证材料的相关页码或具体偏离内容，不涉及则无需填写。</w:t>
      </w:r>
    </w:p>
    <w:p w14:paraId="2E1DFF57" w14:textId="77777777" w:rsidR="00824EEB" w:rsidRDefault="00000000">
      <w:pPr>
        <w:pStyle w:val="11"/>
        <w:numPr>
          <w:ilvl w:val="0"/>
          <w:numId w:val="28"/>
        </w:numPr>
        <w:adjustRightInd w:val="0"/>
        <w:snapToGrid w:val="0"/>
        <w:ind w:left="0" w:firstLineChars="200" w:firstLine="402"/>
        <w:rPr>
          <w:rFonts w:hint="eastAsia"/>
          <w:b/>
          <w:sz w:val="20"/>
          <w:szCs w:val="20"/>
        </w:rPr>
      </w:pPr>
      <w:r>
        <w:rPr>
          <w:rFonts w:ascii="宋体" w:hint="eastAsia"/>
          <w:b/>
          <w:sz w:val="20"/>
          <w:szCs w:val="20"/>
        </w:rPr>
        <w:t>供应商若存在“磋商文件规定的要求”条款未进行响应时，将视为该条款存在负偏离或不满足。</w:t>
      </w:r>
    </w:p>
    <w:p w14:paraId="4FD976B5" w14:textId="77777777" w:rsidR="00824EEB" w:rsidRDefault="00000000">
      <w:pPr>
        <w:pStyle w:val="11"/>
        <w:numPr>
          <w:ilvl w:val="0"/>
          <w:numId w:val="28"/>
        </w:numPr>
        <w:adjustRightInd w:val="0"/>
        <w:snapToGrid w:val="0"/>
        <w:ind w:left="0" w:firstLineChars="200" w:firstLine="400"/>
        <w:rPr>
          <w:rFonts w:hint="eastAsia"/>
          <w:sz w:val="20"/>
          <w:szCs w:val="20"/>
        </w:rPr>
      </w:pPr>
      <w:r>
        <w:rPr>
          <w:rFonts w:ascii="宋体" w:hint="eastAsia"/>
          <w:sz w:val="20"/>
          <w:szCs w:val="20"/>
        </w:rPr>
        <w:t>供应商须谨慎进行响应，不可存在虚假投标（响应）的情形。</w:t>
      </w:r>
    </w:p>
    <w:p w14:paraId="64ABF03E" w14:textId="77777777" w:rsidR="00824EEB" w:rsidRDefault="00824EEB">
      <w:pPr>
        <w:pStyle w:val="B"/>
        <w:autoSpaceDN/>
        <w:ind w:firstLineChars="0" w:firstLine="0"/>
        <w:jc w:val="right"/>
        <w:rPr>
          <w:kern w:val="0"/>
          <w:sz w:val="20"/>
          <w:szCs w:val="20"/>
        </w:rPr>
      </w:pPr>
    </w:p>
    <w:p w14:paraId="332C6958" w14:textId="77777777" w:rsidR="00824EEB" w:rsidRDefault="00000000">
      <w:pPr>
        <w:pStyle w:val="B"/>
        <w:autoSpaceDN/>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49D2213F" w14:textId="77777777" w:rsidR="00824EEB" w:rsidRDefault="00000000">
      <w:pPr>
        <w:pStyle w:val="B"/>
        <w:autoSpaceDN/>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1D524448" w14:textId="77777777" w:rsidR="00824EEB" w:rsidRDefault="00000000">
      <w:pPr>
        <w:ind w:right="-35"/>
        <w:jc w:val="right"/>
        <w:rPr>
          <w:b/>
          <w:bCs/>
          <w:sz w:val="24"/>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r>
        <w:rPr>
          <w:rFonts w:hint="eastAsia"/>
          <w:sz w:val="24"/>
        </w:rPr>
        <w:br w:type="page"/>
      </w:r>
    </w:p>
    <w:p w14:paraId="78124230" w14:textId="77777777" w:rsidR="00824EEB" w:rsidRDefault="00000000">
      <w:pPr>
        <w:pStyle w:val="2"/>
        <w:keepLines w:val="0"/>
        <w:numPr>
          <w:ilvl w:val="0"/>
          <w:numId w:val="22"/>
        </w:numPr>
        <w:spacing w:before="120" w:after="120"/>
        <w:rPr>
          <w:rFonts w:ascii="宋体" w:eastAsia="宋体" w:hint="eastAsia"/>
          <w:sz w:val="24"/>
          <w:szCs w:val="24"/>
        </w:rPr>
      </w:pPr>
      <w:bookmarkStart w:id="251" w:name="_Toc25128"/>
      <w:bookmarkStart w:id="252" w:name="_Toc214376517"/>
      <w:bookmarkEnd w:id="251"/>
      <w:r>
        <w:rPr>
          <w:rFonts w:ascii="宋体" w:eastAsia="宋体" w:hint="eastAsia"/>
          <w:sz w:val="24"/>
          <w:szCs w:val="24"/>
        </w:rPr>
        <w:lastRenderedPageBreak/>
        <w:t>承诺函</w:t>
      </w:r>
      <w:bookmarkEnd w:id="252"/>
    </w:p>
    <w:p w14:paraId="6F8228F1" w14:textId="77777777" w:rsidR="00824EEB" w:rsidRDefault="00000000">
      <w:pPr>
        <w:rPr>
          <w:i/>
          <w:iCs/>
          <w:sz w:val="20"/>
          <w:szCs w:val="20"/>
        </w:rPr>
      </w:pPr>
      <w:r>
        <w:rPr>
          <w:rFonts w:hint="eastAsia"/>
          <w:i/>
          <w:iCs/>
          <w:sz w:val="20"/>
          <w:szCs w:val="20"/>
        </w:rPr>
        <w:t>（对于采购需求或评分标准中写明“提供承诺”的条款，供应商可参照以下格式提供承诺，若要</w:t>
      </w:r>
      <w:proofErr w:type="gramStart"/>
      <w:r>
        <w:rPr>
          <w:rFonts w:hint="eastAsia"/>
          <w:i/>
          <w:iCs/>
          <w:sz w:val="20"/>
          <w:szCs w:val="20"/>
        </w:rPr>
        <w:t>求提供</w:t>
      </w:r>
      <w:proofErr w:type="gramEnd"/>
      <w:r>
        <w:rPr>
          <w:rFonts w:hint="eastAsia"/>
          <w:i/>
          <w:iCs/>
          <w:sz w:val="20"/>
          <w:szCs w:val="20"/>
        </w:rPr>
        <w:t>证明材料或者方案的，须按要求提供，否则不予认可；以下格式文件由供应商根据需要选用。如不适用可删除）</w:t>
      </w:r>
    </w:p>
    <w:p w14:paraId="6F6988FA" w14:textId="77777777" w:rsidR="00824EEB" w:rsidRDefault="00000000">
      <w:pPr>
        <w:pStyle w:val="B"/>
        <w:autoSpaceDN/>
        <w:ind w:firstLineChars="0" w:firstLine="0"/>
        <w:jc w:val="center"/>
        <w:rPr>
          <w:b/>
          <w:bCs/>
          <w:sz w:val="20"/>
          <w:szCs w:val="20"/>
        </w:rPr>
      </w:pPr>
      <w:r>
        <w:rPr>
          <w:rFonts w:hint="eastAsia"/>
          <w:b/>
          <w:bCs/>
          <w:sz w:val="20"/>
          <w:szCs w:val="20"/>
        </w:rPr>
        <w:t>承诺函</w:t>
      </w:r>
    </w:p>
    <w:p w14:paraId="3EB8E086" w14:textId="77777777" w:rsidR="00824EEB" w:rsidRDefault="00000000">
      <w:pPr>
        <w:rPr>
          <w:sz w:val="20"/>
          <w:szCs w:val="20"/>
          <w:u w:val="single"/>
        </w:rPr>
      </w:pPr>
      <w:r>
        <w:rPr>
          <w:rFonts w:hint="eastAsia"/>
          <w:sz w:val="20"/>
          <w:szCs w:val="20"/>
        </w:rPr>
        <w:t>致：</w:t>
      </w:r>
      <w:r>
        <w:rPr>
          <w:rFonts w:hint="eastAsia"/>
          <w:sz w:val="20"/>
          <w:szCs w:val="20"/>
          <w:u w:val="single"/>
        </w:rPr>
        <w:t xml:space="preserve">      </w:t>
      </w:r>
      <w:r>
        <w:rPr>
          <w:rFonts w:hint="eastAsia"/>
          <w:sz w:val="20"/>
          <w:szCs w:val="20"/>
          <w:u w:val="single"/>
        </w:rPr>
        <w:t>（采购人名称）</w:t>
      </w:r>
    </w:p>
    <w:p w14:paraId="558A3857" w14:textId="77777777" w:rsidR="00824EEB" w:rsidRDefault="00000000">
      <w:pPr>
        <w:ind w:firstLineChars="200" w:firstLine="400"/>
        <w:rPr>
          <w:sz w:val="20"/>
          <w:szCs w:val="20"/>
        </w:rPr>
      </w:pPr>
      <w:r>
        <w:rPr>
          <w:rFonts w:hint="eastAsia"/>
          <w:sz w:val="20"/>
          <w:szCs w:val="20"/>
        </w:rPr>
        <w:t>对于</w:t>
      </w:r>
      <w:r>
        <w:rPr>
          <w:rFonts w:hint="eastAsia"/>
          <w:sz w:val="20"/>
          <w:szCs w:val="20"/>
        </w:rPr>
        <w:t>__________________</w:t>
      </w:r>
      <w:r>
        <w:rPr>
          <w:rFonts w:hint="eastAsia"/>
          <w:sz w:val="20"/>
          <w:szCs w:val="20"/>
        </w:rPr>
        <w:t>项目（项目编号：</w:t>
      </w:r>
      <w:r>
        <w:rPr>
          <w:rFonts w:hint="eastAsia"/>
          <w:sz w:val="20"/>
          <w:szCs w:val="20"/>
        </w:rPr>
        <w:t>__________________</w:t>
      </w:r>
      <w:r>
        <w:rPr>
          <w:rFonts w:hint="eastAsia"/>
          <w:sz w:val="20"/>
          <w:szCs w:val="20"/>
        </w:rPr>
        <w:t>），我方郑重承诺如下：</w:t>
      </w:r>
    </w:p>
    <w:p w14:paraId="32A03C45" w14:textId="77777777" w:rsidR="00824EEB" w:rsidRDefault="00000000">
      <w:pPr>
        <w:ind w:firstLineChars="200" w:firstLine="400"/>
        <w:rPr>
          <w:sz w:val="20"/>
          <w:szCs w:val="20"/>
        </w:rPr>
      </w:pPr>
      <w:r>
        <w:rPr>
          <w:rFonts w:hint="eastAsia"/>
          <w:sz w:val="20"/>
          <w:szCs w:val="20"/>
        </w:rPr>
        <w:t>如中标</w:t>
      </w:r>
      <w:r>
        <w:rPr>
          <w:rFonts w:hint="eastAsia"/>
          <w:sz w:val="20"/>
          <w:szCs w:val="20"/>
        </w:rPr>
        <w:t>/</w:t>
      </w:r>
      <w:r>
        <w:rPr>
          <w:rFonts w:hint="eastAsia"/>
          <w:sz w:val="20"/>
          <w:szCs w:val="20"/>
        </w:rPr>
        <w:t>成交，我方承诺严格落实磋商文件以下条款：</w:t>
      </w:r>
      <w:r>
        <w:rPr>
          <w:rFonts w:hint="eastAsia"/>
          <w:sz w:val="20"/>
          <w:szCs w:val="20"/>
        </w:rPr>
        <w:t>(</w:t>
      </w:r>
      <w:r>
        <w:rPr>
          <w:rFonts w:hint="eastAsia"/>
          <w:sz w:val="20"/>
          <w:szCs w:val="20"/>
        </w:rPr>
        <w:t>建议逐条复制磋商文件相关条款原文</w:t>
      </w:r>
      <w:r>
        <w:rPr>
          <w:rFonts w:hint="eastAsia"/>
          <w:sz w:val="20"/>
          <w:szCs w:val="20"/>
        </w:rPr>
        <w:t>)</w:t>
      </w:r>
    </w:p>
    <w:p w14:paraId="4834F4AA" w14:textId="77777777" w:rsidR="00824EEB" w:rsidRDefault="00000000">
      <w:pPr>
        <w:ind w:firstLineChars="200" w:firstLine="400"/>
        <w:rPr>
          <w:sz w:val="20"/>
          <w:szCs w:val="20"/>
        </w:rPr>
      </w:pPr>
      <w:r>
        <w:rPr>
          <w:rFonts w:hint="eastAsia"/>
          <w:sz w:val="20"/>
          <w:szCs w:val="20"/>
        </w:rPr>
        <w:t>1.</w:t>
      </w:r>
    </w:p>
    <w:p w14:paraId="329AF02E" w14:textId="77777777" w:rsidR="00824EEB" w:rsidRDefault="00000000">
      <w:pPr>
        <w:ind w:firstLineChars="200" w:firstLine="400"/>
        <w:rPr>
          <w:sz w:val="20"/>
          <w:szCs w:val="20"/>
        </w:rPr>
      </w:pPr>
      <w:r>
        <w:rPr>
          <w:rFonts w:hint="eastAsia"/>
          <w:sz w:val="20"/>
          <w:szCs w:val="20"/>
        </w:rPr>
        <w:t>2.</w:t>
      </w:r>
    </w:p>
    <w:p w14:paraId="7CFCE70E" w14:textId="77777777" w:rsidR="00824EEB" w:rsidRDefault="00000000">
      <w:pPr>
        <w:ind w:firstLineChars="200" w:firstLine="400"/>
        <w:rPr>
          <w:sz w:val="20"/>
          <w:szCs w:val="20"/>
        </w:rPr>
      </w:pPr>
      <w:r>
        <w:rPr>
          <w:rFonts w:hint="eastAsia"/>
          <w:sz w:val="20"/>
          <w:szCs w:val="20"/>
        </w:rPr>
        <w:t>3.</w:t>
      </w:r>
    </w:p>
    <w:p w14:paraId="0D38F5D5" w14:textId="77777777" w:rsidR="00824EEB" w:rsidRDefault="00000000">
      <w:pPr>
        <w:ind w:firstLineChars="200" w:firstLine="400"/>
        <w:rPr>
          <w:sz w:val="20"/>
          <w:szCs w:val="20"/>
        </w:rPr>
      </w:pPr>
      <w:r>
        <w:rPr>
          <w:rFonts w:hint="eastAsia"/>
          <w:sz w:val="20"/>
          <w:szCs w:val="20"/>
        </w:rPr>
        <w:t>.........</w:t>
      </w:r>
    </w:p>
    <w:p w14:paraId="5D3B95AA" w14:textId="77777777" w:rsidR="00824EEB" w:rsidRDefault="00000000">
      <w:pPr>
        <w:ind w:firstLine="480"/>
        <w:rPr>
          <w:sz w:val="20"/>
          <w:szCs w:val="20"/>
        </w:rPr>
      </w:pPr>
      <w:r>
        <w:rPr>
          <w:rFonts w:hint="eastAsia"/>
          <w:sz w:val="20"/>
          <w:szCs w:val="20"/>
        </w:rPr>
        <w:t>特此承诺。</w:t>
      </w:r>
    </w:p>
    <w:p w14:paraId="51E977D1" w14:textId="77777777" w:rsidR="00824EEB" w:rsidRDefault="00824EEB">
      <w:pPr>
        <w:pStyle w:val="a5"/>
        <w:rPr>
          <w:sz w:val="20"/>
          <w:szCs w:val="20"/>
        </w:rPr>
      </w:pPr>
    </w:p>
    <w:p w14:paraId="04A67DB2" w14:textId="77777777" w:rsidR="00824EEB" w:rsidRDefault="00000000">
      <w:pPr>
        <w:pStyle w:val="B"/>
        <w:autoSpaceDN/>
        <w:spacing w:line="480" w:lineRule="auto"/>
        <w:ind w:firstLineChars="0" w:firstLine="0"/>
        <w:jc w:val="right"/>
        <w:rPr>
          <w:sz w:val="20"/>
          <w:szCs w:val="20"/>
        </w:rPr>
      </w:pPr>
      <w:bookmarkStart w:id="253" w:name="_Hlk112024143"/>
      <w:bookmarkEnd w:id="253"/>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0230D74E"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26C0834F" w14:textId="77777777" w:rsidR="00824EEB" w:rsidRDefault="00000000">
      <w:pPr>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427A3B7A" w14:textId="77777777" w:rsidR="00824EEB" w:rsidRDefault="00000000">
      <w:pPr>
        <w:pStyle w:val="a5"/>
        <w:rPr>
          <w:sz w:val="20"/>
          <w:szCs w:val="20"/>
        </w:rPr>
      </w:pPr>
      <w:r>
        <w:rPr>
          <w:rFonts w:hint="eastAsia"/>
          <w:sz w:val="20"/>
          <w:szCs w:val="20"/>
        </w:rPr>
        <w:br w:type="page"/>
      </w:r>
    </w:p>
    <w:p w14:paraId="664896A1" w14:textId="77777777" w:rsidR="00824EEB" w:rsidRDefault="00000000">
      <w:pPr>
        <w:pStyle w:val="2"/>
        <w:keepLines w:val="0"/>
        <w:numPr>
          <w:ilvl w:val="0"/>
          <w:numId w:val="22"/>
        </w:numPr>
        <w:spacing w:before="120" w:after="120"/>
        <w:rPr>
          <w:rFonts w:ascii="宋体" w:eastAsia="宋体" w:hint="eastAsia"/>
          <w:sz w:val="24"/>
          <w:szCs w:val="24"/>
        </w:rPr>
      </w:pPr>
      <w:bookmarkStart w:id="254" w:name="_Toc202820353"/>
      <w:bookmarkStart w:id="255" w:name="_Toc202816998"/>
      <w:bookmarkStart w:id="256" w:name="_Toc12191"/>
      <w:bookmarkStart w:id="257" w:name="_Toc259090991"/>
      <w:bookmarkStart w:id="258" w:name="_Toc202251077"/>
      <w:bookmarkStart w:id="259" w:name="_Toc425161124"/>
      <w:bookmarkStart w:id="260" w:name="_Toc202819880"/>
      <w:bookmarkStart w:id="261" w:name="_Toc104040720"/>
      <w:bookmarkStart w:id="262" w:name="_Toc103033251"/>
      <w:bookmarkStart w:id="263" w:name="_Toc202254107"/>
      <w:bookmarkStart w:id="264" w:name="_Toc202251702"/>
      <w:bookmarkStart w:id="265" w:name="_Toc462677246"/>
      <w:bookmarkStart w:id="266" w:name="_Toc214376518"/>
      <w:bookmarkEnd w:id="254"/>
      <w:bookmarkEnd w:id="255"/>
      <w:bookmarkEnd w:id="256"/>
      <w:bookmarkEnd w:id="257"/>
      <w:bookmarkEnd w:id="258"/>
      <w:bookmarkEnd w:id="259"/>
      <w:bookmarkEnd w:id="260"/>
      <w:bookmarkEnd w:id="261"/>
      <w:bookmarkEnd w:id="262"/>
      <w:bookmarkEnd w:id="263"/>
      <w:bookmarkEnd w:id="264"/>
      <w:bookmarkEnd w:id="265"/>
      <w:r>
        <w:rPr>
          <w:rFonts w:ascii="宋体" w:eastAsia="宋体" w:hint="eastAsia"/>
          <w:sz w:val="24"/>
          <w:szCs w:val="24"/>
        </w:rPr>
        <w:lastRenderedPageBreak/>
        <w:t>同类项目业绩</w:t>
      </w:r>
      <w:bookmarkEnd w:id="266"/>
    </w:p>
    <w:tbl>
      <w:tblPr>
        <w:tblW w:w="5000" w:type="pct"/>
        <w:jc w:val="center"/>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785"/>
        <w:gridCol w:w="1316"/>
        <w:gridCol w:w="1313"/>
        <w:gridCol w:w="1604"/>
        <w:gridCol w:w="2042"/>
        <w:gridCol w:w="1463"/>
      </w:tblGrid>
      <w:tr w:rsidR="00824EEB" w14:paraId="2FA80C28"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09C77A21" w14:textId="77777777" w:rsidR="00824EEB" w:rsidRDefault="00000000">
            <w:pPr>
              <w:jc w:val="center"/>
              <w:rPr>
                <w:rFonts w:cs="等线"/>
                <w:b/>
                <w:bCs/>
                <w:sz w:val="20"/>
                <w:szCs w:val="20"/>
              </w:rPr>
            </w:pPr>
            <w:r>
              <w:rPr>
                <w:rFonts w:cs="等线" w:hint="eastAsia"/>
                <w:b/>
                <w:bCs/>
                <w:sz w:val="20"/>
                <w:szCs w:val="20"/>
              </w:rPr>
              <w:t>序号</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4A4FD15" w14:textId="77777777" w:rsidR="00824EEB" w:rsidRDefault="00000000">
            <w:pPr>
              <w:jc w:val="center"/>
              <w:rPr>
                <w:rFonts w:cs="等线"/>
                <w:b/>
                <w:bCs/>
                <w:sz w:val="20"/>
                <w:szCs w:val="20"/>
              </w:rPr>
            </w:pPr>
            <w:r>
              <w:rPr>
                <w:rFonts w:cs="等线" w:hint="eastAsia"/>
                <w:b/>
                <w:bCs/>
                <w:sz w:val="20"/>
                <w:szCs w:val="20"/>
              </w:rPr>
              <w:t>客户名称</w:t>
            </w: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088DF835" w14:textId="77777777" w:rsidR="00824EEB" w:rsidRDefault="00000000">
            <w:pPr>
              <w:jc w:val="center"/>
              <w:rPr>
                <w:rFonts w:cs="等线"/>
                <w:b/>
                <w:bCs/>
                <w:sz w:val="20"/>
                <w:szCs w:val="20"/>
              </w:rPr>
            </w:pPr>
            <w:r>
              <w:rPr>
                <w:rFonts w:cs="等线" w:hint="eastAsia"/>
                <w:b/>
                <w:bCs/>
                <w:sz w:val="20"/>
                <w:szCs w:val="20"/>
              </w:rPr>
              <w:t>合同名称</w:t>
            </w: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977BA1B" w14:textId="77777777" w:rsidR="00824EEB" w:rsidRDefault="00000000">
            <w:pPr>
              <w:jc w:val="center"/>
              <w:rPr>
                <w:rFonts w:cs="等线"/>
                <w:b/>
                <w:bCs/>
                <w:sz w:val="20"/>
                <w:szCs w:val="20"/>
              </w:rPr>
            </w:pPr>
            <w:r>
              <w:rPr>
                <w:rFonts w:cs="等线" w:hint="eastAsia"/>
                <w:b/>
                <w:bCs/>
                <w:sz w:val="20"/>
                <w:szCs w:val="20"/>
              </w:rPr>
              <w:t>合同内容</w:t>
            </w: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112B8823" w14:textId="77777777" w:rsidR="00824EEB" w:rsidRDefault="00000000">
            <w:pPr>
              <w:jc w:val="center"/>
              <w:rPr>
                <w:rFonts w:cs="等线"/>
                <w:b/>
                <w:bCs/>
                <w:sz w:val="20"/>
                <w:szCs w:val="20"/>
              </w:rPr>
            </w:pPr>
            <w:r>
              <w:rPr>
                <w:rFonts w:cs="等线" w:hint="eastAsia"/>
                <w:b/>
                <w:bCs/>
                <w:sz w:val="20"/>
                <w:szCs w:val="20"/>
              </w:rPr>
              <w:t>合同签订时间</w:t>
            </w: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3F3F3"/>
            <w:vAlign w:val="center"/>
          </w:tcPr>
          <w:p w14:paraId="4E125086" w14:textId="77777777" w:rsidR="00824EEB" w:rsidRDefault="00000000">
            <w:pPr>
              <w:jc w:val="center"/>
              <w:rPr>
                <w:rFonts w:cs="等线"/>
                <w:b/>
                <w:bCs/>
                <w:sz w:val="20"/>
                <w:szCs w:val="20"/>
              </w:rPr>
            </w:pPr>
            <w:r>
              <w:rPr>
                <w:rFonts w:cs="等线" w:hint="eastAsia"/>
                <w:b/>
                <w:bCs/>
                <w:sz w:val="20"/>
                <w:szCs w:val="20"/>
              </w:rPr>
              <w:t>备注</w:t>
            </w:r>
          </w:p>
        </w:tc>
      </w:tr>
      <w:tr w:rsidR="00824EEB" w14:paraId="06E80953"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CE72E73" w14:textId="77777777" w:rsidR="00824EEB" w:rsidRDefault="00000000">
            <w:pPr>
              <w:jc w:val="center"/>
              <w:rPr>
                <w:rFonts w:cs="等线"/>
                <w:sz w:val="20"/>
                <w:szCs w:val="20"/>
              </w:rPr>
            </w:pPr>
            <w:r>
              <w:rPr>
                <w:rFonts w:cs="等线" w:hint="eastAsia"/>
                <w:sz w:val="20"/>
                <w:szCs w:val="20"/>
              </w:rPr>
              <w:t>1</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BEDDC67" w14:textId="77777777" w:rsidR="00824EEB" w:rsidRDefault="00824EEB">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F2D211A" w14:textId="77777777" w:rsidR="00824EEB" w:rsidRDefault="00824EEB">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15BB96F" w14:textId="77777777" w:rsidR="00824EEB" w:rsidRDefault="00824EEB">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6E5D31C" w14:textId="77777777" w:rsidR="00824EEB" w:rsidRDefault="00824EEB">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9E08F59" w14:textId="77777777" w:rsidR="00824EEB" w:rsidRDefault="00824EEB">
            <w:pPr>
              <w:jc w:val="center"/>
              <w:rPr>
                <w:rFonts w:cs="等线"/>
                <w:sz w:val="20"/>
                <w:szCs w:val="20"/>
              </w:rPr>
            </w:pPr>
          </w:p>
        </w:tc>
      </w:tr>
      <w:tr w:rsidR="00824EEB" w14:paraId="64426D53"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EBA6D47" w14:textId="77777777" w:rsidR="00824EEB" w:rsidRDefault="00000000">
            <w:pPr>
              <w:jc w:val="center"/>
              <w:rPr>
                <w:rFonts w:cs="等线"/>
                <w:sz w:val="20"/>
                <w:szCs w:val="20"/>
              </w:rPr>
            </w:pPr>
            <w:r>
              <w:rPr>
                <w:rFonts w:cs="等线" w:hint="eastAsia"/>
                <w:sz w:val="20"/>
                <w:szCs w:val="20"/>
              </w:rPr>
              <w:t>2</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0FEF225" w14:textId="77777777" w:rsidR="00824EEB" w:rsidRDefault="00824EEB">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F9C3581" w14:textId="77777777" w:rsidR="00824EEB" w:rsidRDefault="00824EEB">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6BD7B51" w14:textId="77777777" w:rsidR="00824EEB" w:rsidRDefault="00824EEB">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3E30AA2B" w14:textId="77777777" w:rsidR="00824EEB" w:rsidRDefault="00824EEB">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BFD01FE" w14:textId="77777777" w:rsidR="00824EEB" w:rsidRDefault="00824EEB">
            <w:pPr>
              <w:jc w:val="center"/>
              <w:rPr>
                <w:rFonts w:cs="等线"/>
                <w:sz w:val="20"/>
                <w:szCs w:val="20"/>
              </w:rPr>
            </w:pPr>
          </w:p>
        </w:tc>
      </w:tr>
      <w:tr w:rsidR="00824EEB" w14:paraId="3F2134B9"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368F353" w14:textId="77777777" w:rsidR="00824EEB" w:rsidRDefault="00000000">
            <w:pPr>
              <w:jc w:val="center"/>
              <w:rPr>
                <w:rFonts w:cs="等线"/>
                <w:sz w:val="20"/>
                <w:szCs w:val="20"/>
              </w:rPr>
            </w:pPr>
            <w:r>
              <w:rPr>
                <w:rFonts w:cs="等线" w:hint="eastAsia"/>
                <w:sz w:val="20"/>
                <w:szCs w:val="20"/>
              </w:rPr>
              <w:t>3</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4C4B9FC0" w14:textId="77777777" w:rsidR="00824EEB" w:rsidRDefault="00824EEB">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C3C7879" w14:textId="77777777" w:rsidR="00824EEB" w:rsidRDefault="00824EEB">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06E666C5" w14:textId="77777777" w:rsidR="00824EEB" w:rsidRDefault="00824EEB">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0013881" w14:textId="77777777" w:rsidR="00824EEB" w:rsidRDefault="00824EEB">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9E19BC2" w14:textId="77777777" w:rsidR="00824EEB" w:rsidRDefault="00824EEB">
            <w:pPr>
              <w:jc w:val="center"/>
              <w:rPr>
                <w:rFonts w:cs="等线"/>
                <w:sz w:val="20"/>
                <w:szCs w:val="20"/>
              </w:rPr>
            </w:pPr>
          </w:p>
        </w:tc>
      </w:tr>
      <w:tr w:rsidR="00824EEB" w14:paraId="23B8500F" w14:textId="77777777">
        <w:trPr>
          <w:trHeight w:val="602"/>
          <w:jc w:val="center"/>
        </w:trPr>
        <w:tc>
          <w:tcPr>
            <w:tcW w:w="46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77F06F7A" w14:textId="77777777" w:rsidR="00824EEB" w:rsidRDefault="00000000">
            <w:pPr>
              <w:jc w:val="center"/>
              <w:rPr>
                <w:rFonts w:cs="等线"/>
                <w:sz w:val="20"/>
                <w:szCs w:val="20"/>
              </w:rPr>
            </w:pPr>
            <w:r>
              <w:rPr>
                <w:rFonts w:cs="等线" w:hint="eastAsia"/>
                <w:sz w:val="20"/>
                <w:szCs w:val="20"/>
              </w:rPr>
              <w:t>…</w:t>
            </w:r>
          </w:p>
        </w:tc>
        <w:tc>
          <w:tcPr>
            <w:tcW w:w="772"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5DF18617" w14:textId="77777777" w:rsidR="00824EEB" w:rsidRDefault="00824EEB">
            <w:pPr>
              <w:jc w:val="center"/>
              <w:rPr>
                <w:rFonts w:cs="等线"/>
                <w:sz w:val="20"/>
                <w:szCs w:val="20"/>
              </w:rPr>
            </w:pPr>
          </w:p>
        </w:tc>
        <w:tc>
          <w:tcPr>
            <w:tcW w:w="770"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15B21A6B" w14:textId="77777777" w:rsidR="00824EEB" w:rsidRDefault="00824EEB">
            <w:pPr>
              <w:jc w:val="center"/>
              <w:rPr>
                <w:rFonts w:cs="等线"/>
                <w:sz w:val="20"/>
                <w:szCs w:val="20"/>
              </w:rPr>
            </w:pPr>
          </w:p>
        </w:tc>
        <w:tc>
          <w:tcPr>
            <w:tcW w:w="941"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CAC2A39" w14:textId="77777777" w:rsidR="00824EEB" w:rsidRDefault="00824EEB">
            <w:pPr>
              <w:jc w:val="center"/>
              <w:rPr>
                <w:rFonts w:cs="等线"/>
                <w:sz w:val="20"/>
                <w:szCs w:val="20"/>
              </w:rPr>
            </w:pPr>
          </w:p>
        </w:tc>
        <w:tc>
          <w:tcPr>
            <w:tcW w:w="119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23DCC51E" w14:textId="77777777" w:rsidR="00824EEB" w:rsidRDefault="00824EEB">
            <w:pPr>
              <w:jc w:val="center"/>
              <w:rPr>
                <w:rFonts w:cs="等线"/>
                <w:sz w:val="20"/>
                <w:szCs w:val="20"/>
              </w:rPr>
            </w:pPr>
          </w:p>
        </w:tc>
        <w:tc>
          <w:tcPr>
            <w:tcW w:w="858" w:type="pct"/>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14:paraId="6782E5D7" w14:textId="77777777" w:rsidR="00824EEB" w:rsidRDefault="00824EEB">
            <w:pPr>
              <w:jc w:val="center"/>
              <w:rPr>
                <w:rFonts w:cs="等线"/>
                <w:sz w:val="20"/>
                <w:szCs w:val="20"/>
              </w:rPr>
            </w:pPr>
          </w:p>
        </w:tc>
      </w:tr>
    </w:tbl>
    <w:p w14:paraId="70E418F4" w14:textId="77777777" w:rsidR="00824EEB" w:rsidRDefault="00000000">
      <w:r>
        <w:rPr>
          <w:rFonts w:hint="eastAsia"/>
        </w:rPr>
        <w:t>说明：根据评审标准要求提供相关证明材料。</w:t>
      </w:r>
    </w:p>
    <w:p w14:paraId="799E29BF" w14:textId="77777777" w:rsidR="00824EEB" w:rsidRDefault="00824EEB">
      <w:pPr>
        <w:pStyle w:val="a5"/>
      </w:pPr>
    </w:p>
    <w:p w14:paraId="43B46DD0" w14:textId="77777777" w:rsidR="00824EEB" w:rsidRDefault="00000000">
      <w:pPr>
        <w:pStyle w:val="2"/>
        <w:keepLines w:val="0"/>
        <w:numPr>
          <w:ilvl w:val="0"/>
          <w:numId w:val="22"/>
        </w:numPr>
        <w:spacing w:before="120" w:after="120"/>
        <w:rPr>
          <w:rFonts w:ascii="宋体" w:eastAsia="宋体" w:hint="eastAsia"/>
          <w:sz w:val="24"/>
          <w:szCs w:val="24"/>
        </w:rPr>
      </w:pPr>
      <w:bookmarkStart w:id="267" w:name="_Toc104040719"/>
      <w:bookmarkStart w:id="268" w:name="_Toc103033247"/>
      <w:bookmarkStart w:id="269" w:name="_Toc67046919"/>
      <w:bookmarkStart w:id="270" w:name="_Toc104040721"/>
      <w:bookmarkStart w:id="271" w:name="_Toc36625609"/>
      <w:bookmarkStart w:id="272" w:name="_Toc70528472"/>
      <w:bookmarkStart w:id="273" w:name="_Toc68789544"/>
      <w:bookmarkStart w:id="274" w:name="_Toc103033254"/>
      <w:bookmarkStart w:id="275" w:name="_Toc3927"/>
      <w:bookmarkStart w:id="276" w:name="_Toc76397766"/>
      <w:bookmarkStart w:id="277" w:name="_Toc214376519"/>
      <w:bookmarkEnd w:id="267"/>
      <w:bookmarkEnd w:id="268"/>
      <w:bookmarkEnd w:id="269"/>
      <w:bookmarkEnd w:id="270"/>
      <w:bookmarkEnd w:id="271"/>
      <w:bookmarkEnd w:id="272"/>
      <w:bookmarkEnd w:id="273"/>
      <w:bookmarkEnd w:id="274"/>
      <w:bookmarkEnd w:id="275"/>
      <w:bookmarkEnd w:id="276"/>
      <w:r>
        <w:rPr>
          <w:rFonts w:ascii="宋体" w:eastAsia="宋体" w:hint="eastAsia"/>
          <w:sz w:val="24"/>
          <w:szCs w:val="24"/>
        </w:rPr>
        <w:t>其他商务和技术评审内容</w:t>
      </w:r>
      <w:bookmarkEnd w:id="277"/>
    </w:p>
    <w:p w14:paraId="7BE58DEA" w14:textId="77777777" w:rsidR="00824EEB" w:rsidRDefault="00000000">
      <w:pPr>
        <w:rPr>
          <w:i/>
          <w:iCs/>
        </w:rPr>
      </w:pPr>
      <w:r>
        <w:rPr>
          <w:rFonts w:hint="eastAsia"/>
          <w:i/>
          <w:iCs/>
        </w:rPr>
        <w:t>（按照磋商文件评审标准提供相关材料。）</w:t>
      </w:r>
    </w:p>
    <w:p w14:paraId="3082438B" w14:textId="77777777" w:rsidR="00824EEB" w:rsidRDefault="00824EEB">
      <w:pPr>
        <w:pStyle w:val="a5"/>
      </w:pPr>
    </w:p>
    <w:p w14:paraId="1065F6F4" w14:textId="77777777" w:rsidR="00824EEB" w:rsidRDefault="00000000">
      <w:pPr>
        <w:pStyle w:val="2"/>
        <w:keepLines w:val="0"/>
        <w:numPr>
          <w:ilvl w:val="0"/>
          <w:numId w:val="22"/>
        </w:numPr>
        <w:spacing w:before="120" w:after="120"/>
        <w:rPr>
          <w:rFonts w:ascii="宋体" w:eastAsia="宋体" w:hint="eastAsia"/>
          <w:sz w:val="24"/>
          <w:szCs w:val="24"/>
        </w:rPr>
      </w:pPr>
      <w:bookmarkStart w:id="278" w:name="_Toc15427"/>
      <w:bookmarkStart w:id="279" w:name="_Toc214376520"/>
      <w:bookmarkEnd w:id="278"/>
      <w:r>
        <w:rPr>
          <w:rFonts w:ascii="宋体" w:eastAsia="宋体" w:hint="eastAsia"/>
          <w:sz w:val="24"/>
          <w:szCs w:val="24"/>
        </w:rPr>
        <w:t>其它重要事项说明及承诺</w:t>
      </w:r>
      <w:bookmarkEnd w:id="279"/>
    </w:p>
    <w:p w14:paraId="32BF9EBF" w14:textId="77777777" w:rsidR="00824EEB" w:rsidRDefault="00000000">
      <w:r>
        <w:rPr>
          <w:rFonts w:hint="eastAsia"/>
          <w:i/>
          <w:iCs/>
        </w:rPr>
        <w:t>(</w:t>
      </w:r>
      <w:r>
        <w:rPr>
          <w:rFonts w:hint="eastAsia"/>
          <w:i/>
          <w:iCs/>
        </w:rPr>
        <w:t>如有，请扼要叙述，格式自拟）</w:t>
      </w:r>
    </w:p>
    <w:p w14:paraId="7C39D063" w14:textId="77777777" w:rsidR="00824EEB" w:rsidRDefault="00000000">
      <w:pPr>
        <w:jc w:val="left"/>
        <w:rPr>
          <w:b/>
          <w:bCs/>
          <w:sz w:val="24"/>
        </w:rPr>
      </w:pPr>
      <w:r>
        <w:rPr>
          <w:rFonts w:hint="eastAsia"/>
          <w:sz w:val="24"/>
        </w:rPr>
        <w:br w:type="page"/>
      </w:r>
    </w:p>
    <w:p w14:paraId="50FC5F59" w14:textId="77777777" w:rsidR="00824EEB" w:rsidRDefault="00000000">
      <w:pPr>
        <w:pStyle w:val="2"/>
        <w:keepLines w:val="0"/>
        <w:numPr>
          <w:ilvl w:val="0"/>
          <w:numId w:val="22"/>
        </w:numPr>
        <w:spacing w:before="120" w:after="120"/>
        <w:rPr>
          <w:rFonts w:ascii="宋体" w:eastAsia="宋体" w:hint="eastAsia"/>
          <w:sz w:val="24"/>
          <w:szCs w:val="24"/>
        </w:rPr>
      </w:pPr>
      <w:bookmarkStart w:id="280" w:name="_Toc104040722"/>
      <w:bookmarkStart w:id="281" w:name="_Toc103033255"/>
      <w:bookmarkStart w:id="282" w:name="_Toc9200"/>
      <w:bookmarkStart w:id="283" w:name="_Toc214376521"/>
      <w:bookmarkEnd w:id="280"/>
      <w:bookmarkEnd w:id="281"/>
      <w:r>
        <w:rPr>
          <w:rFonts w:ascii="宋体" w:eastAsia="宋体" w:hint="eastAsia"/>
          <w:sz w:val="24"/>
          <w:szCs w:val="24"/>
        </w:rPr>
        <w:lastRenderedPageBreak/>
        <w:t>采购代理服务费</w:t>
      </w:r>
      <w:bookmarkEnd w:id="282"/>
      <w:r>
        <w:rPr>
          <w:rFonts w:ascii="宋体" w:eastAsia="宋体" w:hint="eastAsia"/>
          <w:sz w:val="24"/>
          <w:szCs w:val="24"/>
        </w:rPr>
        <w:t>支付承诺书</w:t>
      </w:r>
      <w:bookmarkEnd w:id="283"/>
    </w:p>
    <w:p w14:paraId="7CE2BD0F" w14:textId="77777777" w:rsidR="00824EEB" w:rsidRDefault="00824EEB">
      <w:pPr>
        <w:jc w:val="center"/>
        <w:rPr>
          <w:b/>
          <w:bCs/>
          <w:sz w:val="28"/>
          <w:szCs w:val="28"/>
        </w:rPr>
      </w:pPr>
    </w:p>
    <w:p w14:paraId="217BDF96" w14:textId="77777777" w:rsidR="00824EEB" w:rsidRDefault="00000000">
      <w:pPr>
        <w:jc w:val="center"/>
        <w:rPr>
          <w:b/>
          <w:bCs/>
          <w:sz w:val="20"/>
          <w:szCs w:val="20"/>
        </w:rPr>
      </w:pPr>
      <w:r>
        <w:rPr>
          <w:rFonts w:hint="eastAsia"/>
          <w:b/>
          <w:bCs/>
          <w:sz w:val="20"/>
          <w:szCs w:val="20"/>
        </w:rPr>
        <w:t>采购代理服务费支付承诺书</w:t>
      </w:r>
    </w:p>
    <w:p w14:paraId="283D5024" w14:textId="77777777" w:rsidR="00824EEB" w:rsidRDefault="00000000">
      <w:pPr>
        <w:rPr>
          <w:sz w:val="20"/>
          <w:szCs w:val="20"/>
        </w:rPr>
      </w:pPr>
      <w:r>
        <w:rPr>
          <w:rFonts w:hint="eastAsia"/>
          <w:sz w:val="20"/>
          <w:szCs w:val="20"/>
        </w:rPr>
        <w:t>致：</w:t>
      </w:r>
      <w:proofErr w:type="gramStart"/>
      <w:r>
        <w:rPr>
          <w:rFonts w:hint="eastAsia"/>
          <w:sz w:val="20"/>
          <w:szCs w:val="20"/>
        </w:rPr>
        <w:t>公诚管理</w:t>
      </w:r>
      <w:proofErr w:type="gramEnd"/>
      <w:r>
        <w:rPr>
          <w:rFonts w:hint="eastAsia"/>
          <w:sz w:val="20"/>
          <w:szCs w:val="20"/>
        </w:rPr>
        <w:t>咨询有限公司</w:t>
      </w:r>
    </w:p>
    <w:p w14:paraId="533835F7" w14:textId="77777777" w:rsidR="00824EEB" w:rsidRDefault="00000000">
      <w:pPr>
        <w:pStyle w:val="20"/>
        <w:spacing w:before="0" w:beforeAutospacing="0" w:after="0" w:line="360" w:lineRule="auto"/>
        <w:ind w:leftChars="0" w:left="0" w:firstLine="400"/>
        <w:rPr>
          <w:sz w:val="20"/>
          <w:szCs w:val="20"/>
        </w:rPr>
      </w:pPr>
      <w:r>
        <w:rPr>
          <w:rFonts w:hint="eastAsia"/>
          <w:sz w:val="20"/>
          <w:szCs w:val="20"/>
        </w:rPr>
        <w:t>我方作为投标（响应）供应商参加贵公司（</w:t>
      </w:r>
      <w:proofErr w:type="gramStart"/>
      <w:r>
        <w:rPr>
          <w:rFonts w:hint="eastAsia"/>
          <w:sz w:val="20"/>
          <w:szCs w:val="20"/>
        </w:rPr>
        <w:t>公诚管理</w:t>
      </w:r>
      <w:proofErr w:type="gramEnd"/>
      <w:r>
        <w:rPr>
          <w:rFonts w:hint="eastAsia"/>
          <w:sz w:val="20"/>
          <w:szCs w:val="20"/>
        </w:rPr>
        <w:t>咨询有限公司）组织的</w:t>
      </w:r>
      <w:r>
        <w:rPr>
          <w:rFonts w:hint="eastAsia"/>
          <w:sz w:val="20"/>
          <w:szCs w:val="20"/>
          <w:u w:val="single"/>
        </w:rPr>
        <w:t xml:space="preserve">       </w:t>
      </w:r>
      <w:r>
        <w:rPr>
          <w:rFonts w:hint="eastAsia"/>
          <w:sz w:val="20"/>
          <w:szCs w:val="20"/>
          <w:u w:val="single"/>
        </w:rPr>
        <w:t>（项目名称）</w:t>
      </w:r>
      <w:r>
        <w:rPr>
          <w:rFonts w:hint="eastAsia"/>
          <w:sz w:val="20"/>
          <w:szCs w:val="20"/>
        </w:rPr>
        <w:t>（项目编号：</w:t>
      </w:r>
      <w:r>
        <w:rPr>
          <w:rFonts w:hint="eastAsia"/>
          <w:sz w:val="20"/>
          <w:szCs w:val="20"/>
          <w:u w:val="single"/>
        </w:rPr>
        <w:t xml:space="preserve">      </w:t>
      </w:r>
      <w:r>
        <w:rPr>
          <w:rFonts w:hint="eastAsia"/>
          <w:sz w:val="20"/>
          <w:szCs w:val="20"/>
        </w:rPr>
        <w:t>）采购活动，若在本项目中获得中标（成交）资格，将同意支付采购代理服务费。</w:t>
      </w:r>
    </w:p>
    <w:p w14:paraId="2E7B2A1C" w14:textId="77777777" w:rsidR="00824EEB" w:rsidRDefault="00000000">
      <w:pPr>
        <w:pStyle w:val="20"/>
        <w:spacing w:before="0" w:beforeAutospacing="0" w:after="0" w:line="360" w:lineRule="auto"/>
        <w:ind w:leftChars="0" w:left="0" w:firstLine="400"/>
        <w:rPr>
          <w:sz w:val="20"/>
          <w:szCs w:val="20"/>
        </w:rPr>
      </w:pPr>
      <w:r>
        <w:rPr>
          <w:rFonts w:hint="eastAsia"/>
          <w:sz w:val="20"/>
          <w:szCs w:val="20"/>
        </w:rPr>
        <w:t>我方保证在贵公司发出《中标（成交）通知书》后</w:t>
      </w:r>
      <w:r>
        <w:rPr>
          <w:rFonts w:hint="eastAsia"/>
          <w:sz w:val="20"/>
          <w:szCs w:val="20"/>
        </w:rPr>
        <w:t>3</w:t>
      </w:r>
      <w:r>
        <w:rPr>
          <w:rFonts w:hint="eastAsia"/>
          <w:sz w:val="20"/>
          <w:szCs w:val="20"/>
        </w:rPr>
        <w:t>个工作日内向贵公司缴纳本磋商文件规定的采购代理服务费。</w:t>
      </w:r>
    </w:p>
    <w:p w14:paraId="460B44CB" w14:textId="77777777" w:rsidR="00824EEB" w:rsidRDefault="00000000">
      <w:pPr>
        <w:pStyle w:val="20"/>
        <w:spacing w:before="0" w:beforeAutospacing="0" w:after="0" w:line="360" w:lineRule="auto"/>
        <w:ind w:leftChars="0" w:left="0" w:firstLine="400"/>
        <w:rPr>
          <w:sz w:val="20"/>
          <w:szCs w:val="20"/>
        </w:rPr>
      </w:pPr>
      <w:r>
        <w:rPr>
          <w:rFonts w:hint="eastAsia"/>
          <w:sz w:val="20"/>
          <w:szCs w:val="20"/>
        </w:rPr>
        <w:t>如发生争议，我方同意将争议提交北海国际仲裁院仲裁解决。</w:t>
      </w:r>
    </w:p>
    <w:p w14:paraId="395B0AAB" w14:textId="77777777" w:rsidR="00824EEB" w:rsidRDefault="00000000">
      <w:pPr>
        <w:pStyle w:val="20"/>
        <w:spacing w:before="0" w:beforeAutospacing="0" w:after="0" w:line="360" w:lineRule="auto"/>
        <w:ind w:leftChars="0" w:left="0" w:firstLine="400"/>
        <w:rPr>
          <w:sz w:val="20"/>
          <w:szCs w:val="20"/>
        </w:rPr>
      </w:pPr>
      <w:r>
        <w:rPr>
          <w:rFonts w:hint="eastAsia"/>
          <w:sz w:val="20"/>
          <w:szCs w:val="20"/>
        </w:rPr>
        <w:t>特此承诺！</w:t>
      </w:r>
    </w:p>
    <w:p w14:paraId="74B523AD" w14:textId="77777777" w:rsidR="00824EEB" w:rsidRDefault="00000000">
      <w:pPr>
        <w:jc w:val="left"/>
        <w:rPr>
          <w:sz w:val="20"/>
          <w:szCs w:val="20"/>
        </w:rPr>
      </w:pPr>
      <w:r>
        <w:rPr>
          <w:rFonts w:hint="eastAsia"/>
          <w:sz w:val="20"/>
          <w:szCs w:val="20"/>
        </w:rPr>
        <w:t xml:space="preserve"> </w:t>
      </w:r>
    </w:p>
    <w:p w14:paraId="642690B7" w14:textId="77777777" w:rsidR="00824EEB" w:rsidRDefault="00000000">
      <w:pPr>
        <w:pStyle w:val="B"/>
        <w:autoSpaceDN/>
        <w:spacing w:line="480" w:lineRule="auto"/>
        <w:ind w:firstLineChars="0" w:firstLine="0"/>
        <w:jc w:val="right"/>
        <w:rPr>
          <w:sz w:val="20"/>
          <w:szCs w:val="20"/>
        </w:rPr>
      </w:pPr>
      <w:r>
        <w:rPr>
          <w:rFonts w:hint="eastAsia"/>
          <w:kern w:val="0"/>
          <w:sz w:val="20"/>
          <w:szCs w:val="20"/>
        </w:rPr>
        <w:t>供应</w:t>
      </w:r>
      <w:proofErr w:type="gramStart"/>
      <w:r>
        <w:rPr>
          <w:rFonts w:hint="eastAsia"/>
          <w:kern w:val="0"/>
          <w:sz w:val="20"/>
          <w:szCs w:val="20"/>
        </w:rPr>
        <w:t>商</w:t>
      </w:r>
      <w:r>
        <w:rPr>
          <w:rFonts w:hint="eastAsia"/>
          <w:sz w:val="20"/>
          <w:szCs w:val="20"/>
        </w:rPr>
        <w:t>法定</w:t>
      </w:r>
      <w:proofErr w:type="gramEnd"/>
      <w:r>
        <w:rPr>
          <w:rFonts w:hint="eastAsia"/>
          <w:sz w:val="20"/>
          <w:szCs w:val="20"/>
        </w:rPr>
        <w:t>代表人或其授权委托人（签字或盖章）：</w:t>
      </w:r>
      <w:r>
        <w:rPr>
          <w:rFonts w:hint="eastAsia"/>
          <w:sz w:val="20"/>
          <w:szCs w:val="20"/>
          <w:u w:val="single"/>
        </w:rPr>
        <w:t xml:space="preserve">                    .</w:t>
      </w:r>
    </w:p>
    <w:p w14:paraId="368AB9D6" w14:textId="77777777" w:rsidR="00824EEB" w:rsidRDefault="00000000">
      <w:pPr>
        <w:pStyle w:val="B"/>
        <w:autoSpaceDN/>
        <w:spacing w:line="480" w:lineRule="auto"/>
        <w:ind w:firstLineChars="0" w:firstLine="0"/>
        <w:jc w:val="right"/>
        <w:rPr>
          <w:sz w:val="20"/>
          <w:szCs w:val="20"/>
        </w:rPr>
      </w:pPr>
      <w:r>
        <w:rPr>
          <w:rFonts w:hint="eastAsia"/>
          <w:sz w:val="20"/>
          <w:szCs w:val="20"/>
        </w:rPr>
        <w:t>供应商名称（盖章）：</w:t>
      </w:r>
      <w:r>
        <w:rPr>
          <w:rFonts w:hint="eastAsia"/>
          <w:sz w:val="20"/>
          <w:szCs w:val="20"/>
          <w:u w:val="single"/>
        </w:rPr>
        <w:t xml:space="preserve">                    .</w:t>
      </w:r>
    </w:p>
    <w:p w14:paraId="03081C2A" w14:textId="77777777" w:rsidR="00824EEB" w:rsidRDefault="00000000">
      <w:pPr>
        <w:pStyle w:val="B"/>
        <w:autoSpaceDN/>
        <w:spacing w:line="480" w:lineRule="auto"/>
        <w:ind w:firstLineChars="2067" w:firstLine="4134"/>
        <w:jc w:val="right"/>
        <w:rPr>
          <w:sz w:val="20"/>
          <w:szCs w:val="20"/>
        </w:rPr>
      </w:pPr>
      <w:r>
        <w:rPr>
          <w:rFonts w:hint="eastAsia"/>
          <w:sz w:val="20"/>
          <w:szCs w:val="20"/>
        </w:rPr>
        <w:t>日期：</w:t>
      </w:r>
      <w:r>
        <w:rPr>
          <w:rFonts w:hint="eastAsia"/>
          <w:sz w:val="20"/>
          <w:szCs w:val="20"/>
          <w:u w:val="single"/>
        </w:rPr>
        <w:t xml:space="preserve">     </w:t>
      </w:r>
      <w:r>
        <w:rPr>
          <w:rFonts w:hint="eastAsia"/>
          <w:sz w:val="20"/>
          <w:szCs w:val="20"/>
        </w:rPr>
        <w:t>年</w:t>
      </w:r>
      <w:r>
        <w:rPr>
          <w:rFonts w:hint="eastAsia"/>
          <w:sz w:val="20"/>
          <w:szCs w:val="20"/>
          <w:u w:val="single"/>
        </w:rPr>
        <w:t xml:space="preserve">     </w:t>
      </w:r>
      <w:r>
        <w:rPr>
          <w:rFonts w:hint="eastAsia"/>
          <w:sz w:val="20"/>
          <w:szCs w:val="20"/>
        </w:rPr>
        <w:t>月</w:t>
      </w:r>
      <w:r>
        <w:rPr>
          <w:rFonts w:hint="eastAsia"/>
          <w:sz w:val="20"/>
          <w:szCs w:val="20"/>
          <w:u w:val="single"/>
        </w:rPr>
        <w:t xml:space="preserve">     </w:t>
      </w:r>
      <w:r>
        <w:rPr>
          <w:rFonts w:hint="eastAsia"/>
          <w:sz w:val="20"/>
          <w:szCs w:val="20"/>
        </w:rPr>
        <w:t>日</w:t>
      </w:r>
    </w:p>
    <w:p w14:paraId="692D2D6E" w14:textId="77777777" w:rsidR="00824EEB" w:rsidRDefault="00000000">
      <w:pPr>
        <w:ind w:firstLineChars="200" w:firstLine="400"/>
        <w:jc w:val="left"/>
        <w:rPr>
          <w:sz w:val="20"/>
          <w:szCs w:val="20"/>
        </w:rPr>
      </w:pPr>
      <w:r>
        <w:rPr>
          <w:rFonts w:hint="eastAsia"/>
          <w:sz w:val="20"/>
          <w:szCs w:val="20"/>
        </w:rPr>
        <w:t>附件：</w:t>
      </w:r>
    </w:p>
    <w:tbl>
      <w:tblPr>
        <w:tblW w:w="4999" w:type="pct"/>
        <w:tblInd w:w="108" w:type="dxa"/>
        <w:tblBorders>
          <w:top w:val="single" w:sz="4" w:space="0" w:color="auto"/>
          <w:left w:val="single" w:sz="4" w:space="0" w:color="auto"/>
          <w:bottom w:val="single" w:sz="4" w:space="0" w:color="auto"/>
          <w:right w:val="single" w:sz="4" w:space="0" w:color="auto"/>
          <w:insideH w:val="outset" w:sz="4" w:space="0" w:color="auto"/>
          <w:insideV w:val="outset" w:sz="4" w:space="0" w:color="auto"/>
        </w:tblBorders>
        <w:tblLook w:val="04A0" w:firstRow="1" w:lastRow="0" w:firstColumn="1" w:lastColumn="0" w:noHBand="0" w:noVBand="1"/>
      </w:tblPr>
      <w:tblGrid>
        <w:gridCol w:w="1235"/>
        <w:gridCol w:w="1897"/>
        <w:gridCol w:w="5389"/>
      </w:tblGrid>
      <w:tr w:rsidR="00824EEB" w14:paraId="3093B0DF"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0534BB52" w14:textId="77777777" w:rsidR="00824EEB" w:rsidRDefault="00000000">
            <w:pPr>
              <w:pStyle w:val="a5"/>
              <w:jc w:val="center"/>
              <w:rPr>
                <w:b/>
                <w:bCs/>
                <w:sz w:val="20"/>
                <w:szCs w:val="20"/>
              </w:rPr>
            </w:pPr>
            <w:r>
              <w:rPr>
                <w:rFonts w:hint="eastAsia"/>
                <w:b/>
                <w:bCs/>
                <w:sz w:val="20"/>
                <w:szCs w:val="20"/>
              </w:rPr>
              <w:t>项目</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5302E18D" w14:textId="77777777" w:rsidR="00824EEB" w:rsidRDefault="00000000">
            <w:pPr>
              <w:pStyle w:val="a5"/>
              <w:jc w:val="center"/>
              <w:rPr>
                <w:b/>
                <w:bCs/>
                <w:sz w:val="20"/>
                <w:szCs w:val="20"/>
              </w:rPr>
            </w:pPr>
            <w:r>
              <w:rPr>
                <w:rFonts w:hint="eastAsia"/>
                <w:b/>
                <w:bCs/>
                <w:sz w:val="20"/>
                <w:szCs w:val="20"/>
              </w:rPr>
              <w:t>内容</w:t>
            </w:r>
          </w:p>
        </w:tc>
      </w:tr>
      <w:tr w:rsidR="00824EEB" w14:paraId="696E4072" w14:textId="77777777">
        <w:trPr>
          <w:trHeight w:val="454"/>
        </w:trPr>
        <w:tc>
          <w:tcPr>
            <w:tcW w:w="1838" w:type="pct"/>
            <w:gridSpan w:val="2"/>
            <w:tcBorders>
              <w:top w:val="single" w:sz="4" w:space="0" w:color="auto"/>
              <w:left w:val="single" w:sz="4" w:space="0" w:color="auto"/>
              <w:bottom w:val="single" w:sz="4" w:space="0" w:color="auto"/>
              <w:right w:val="single" w:sz="4" w:space="0" w:color="auto"/>
              <w:tl2br w:val="nil"/>
              <w:tr2bl w:val="nil"/>
            </w:tcBorders>
            <w:vAlign w:val="center"/>
          </w:tcPr>
          <w:p w14:paraId="2CF51BE7" w14:textId="77777777" w:rsidR="00824EEB" w:rsidRDefault="00000000">
            <w:pPr>
              <w:pStyle w:val="a5"/>
              <w:jc w:val="center"/>
              <w:rPr>
                <w:sz w:val="20"/>
                <w:szCs w:val="20"/>
              </w:rPr>
            </w:pPr>
            <w:r>
              <w:rPr>
                <w:rFonts w:hint="eastAsia"/>
                <w:sz w:val="20"/>
                <w:szCs w:val="20"/>
              </w:rPr>
              <w:t>选择发票类型</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523C2BEF" w14:textId="77777777" w:rsidR="00824EEB" w:rsidRDefault="00000000">
            <w:pPr>
              <w:pStyle w:val="a5"/>
              <w:rPr>
                <w:sz w:val="20"/>
                <w:szCs w:val="20"/>
              </w:rPr>
            </w:pPr>
            <w:r>
              <w:rPr>
                <w:rFonts w:hint="eastAsia"/>
                <w:sz w:val="20"/>
                <w:szCs w:val="20"/>
              </w:rPr>
              <w:t>□</w:t>
            </w:r>
            <w:proofErr w:type="gramStart"/>
            <w:r>
              <w:rPr>
                <w:rFonts w:hint="eastAsia"/>
                <w:sz w:val="20"/>
                <w:szCs w:val="20"/>
              </w:rPr>
              <w:t>数电发票</w:t>
            </w:r>
            <w:proofErr w:type="gramEnd"/>
            <w:r>
              <w:rPr>
                <w:rFonts w:hint="eastAsia"/>
                <w:sz w:val="20"/>
                <w:szCs w:val="20"/>
              </w:rPr>
              <w:t>（增值税专用发票）</w:t>
            </w:r>
            <w:r>
              <w:rPr>
                <w:rFonts w:hint="eastAsia"/>
                <w:sz w:val="20"/>
                <w:szCs w:val="20"/>
              </w:rPr>
              <w:t xml:space="preserve">/ </w:t>
            </w:r>
            <w:r>
              <w:rPr>
                <w:rFonts w:hint="eastAsia"/>
                <w:sz w:val="20"/>
                <w:szCs w:val="20"/>
              </w:rPr>
              <w:t>□</w:t>
            </w:r>
            <w:proofErr w:type="gramStart"/>
            <w:r>
              <w:rPr>
                <w:rFonts w:hint="eastAsia"/>
                <w:sz w:val="20"/>
                <w:szCs w:val="20"/>
              </w:rPr>
              <w:t>数电发票</w:t>
            </w:r>
            <w:proofErr w:type="gramEnd"/>
            <w:r>
              <w:rPr>
                <w:rFonts w:hint="eastAsia"/>
                <w:sz w:val="20"/>
                <w:szCs w:val="20"/>
              </w:rPr>
              <w:t>（普通发票）</w:t>
            </w:r>
          </w:p>
        </w:tc>
      </w:tr>
      <w:tr w:rsidR="00824EEB" w14:paraId="5DFA5E19" w14:textId="77777777">
        <w:trPr>
          <w:trHeight w:val="454"/>
        </w:trPr>
        <w:tc>
          <w:tcPr>
            <w:tcW w:w="725" w:type="pct"/>
            <w:vMerge w:val="restart"/>
            <w:tcBorders>
              <w:top w:val="nil"/>
              <w:left w:val="single" w:sz="4" w:space="0" w:color="auto"/>
              <w:bottom w:val="single" w:sz="4" w:space="0" w:color="auto"/>
              <w:right w:val="single" w:sz="4" w:space="0" w:color="auto"/>
              <w:tl2br w:val="nil"/>
              <w:tr2bl w:val="nil"/>
            </w:tcBorders>
            <w:vAlign w:val="center"/>
          </w:tcPr>
          <w:p w14:paraId="45AB4056" w14:textId="77777777" w:rsidR="00824EEB" w:rsidRDefault="00000000">
            <w:pPr>
              <w:pStyle w:val="a5"/>
              <w:jc w:val="center"/>
              <w:rPr>
                <w:sz w:val="20"/>
                <w:szCs w:val="20"/>
              </w:rPr>
            </w:pPr>
            <w:r>
              <w:rPr>
                <w:rFonts w:hint="eastAsia"/>
                <w:sz w:val="20"/>
                <w:szCs w:val="20"/>
              </w:rPr>
              <w:t>发票内容</w:t>
            </w:r>
          </w:p>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55D004CC" w14:textId="77777777" w:rsidR="00824EEB" w:rsidRDefault="00000000">
            <w:pPr>
              <w:pStyle w:val="a5"/>
              <w:jc w:val="center"/>
              <w:rPr>
                <w:sz w:val="20"/>
                <w:szCs w:val="20"/>
              </w:rPr>
            </w:pPr>
            <w:r>
              <w:rPr>
                <w:rFonts w:hint="eastAsia"/>
                <w:sz w:val="20"/>
                <w:szCs w:val="20"/>
              </w:rPr>
              <w:t>名称</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2854F2FB" w14:textId="77777777" w:rsidR="00824EEB" w:rsidRDefault="00824EEB">
            <w:pPr>
              <w:pStyle w:val="a5"/>
              <w:rPr>
                <w:sz w:val="20"/>
                <w:szCs w:val="20"/>
              </w:rPr>
            </w:pPr>
          </w:p>
        </w:tc>
      </w:tr>
      <w:tr w:rsidR="00824EEB" w14:paraId="48061F35" w14:textId="77777777">
        <w:trPr>
          <w:trHeight w:val="454"/>
        </w:trPr>
        <w:tc>
          <w:tcPr>
            <w:tcW w:w="3090" w:type="pct"/>
            <w:vMerge/>
            <w:tcBorders>
              <w:top w:val="nil"/>
              <w:left w:val="single" w:sz="4" w:space="0" w:color="auto"/>
              <w:bottom w:val="single" w:sz="4" w:space="0" w:color="auto"/>
              <w:right w:val="single" w:sz="4" w:space="0" w:color="auto"/>
              <w:tl2br w:val="nil"/>
              <w:tr2bl w:val="nil"/>
            </w:tcBorders>
            <w:vAlign w:val="center"/>
          </w:tcPr>
          <w:p w14:paraId="68F8D9E5" w14:textId="77777777" w:rsidR="00824EEB" w:rsidRDefault="00824EEB"/>
        </w:tc>
        <w:tc>
          <w:tcPr>
            <w:tcW w:w="1112" w:type="pct"/>
            <w:tcBorders>
              <w:top w:val="single" w:sz="4" w:space="0" w:color="auto"/>
              <w:left w:val="single" w:sz="4" w:space="0" w:color="auto"/>
              <w:bottom w:val="single" w:sz="4" w:space="0" w:color="auto"/>
              <w:right w:val="single" w:sz="4" w:space="0" w:color="auto"/>
              <w:tl2br w:val="nil"/>
              <w:tr2bl w:val="nil"/>
            </w:tcBorders>
            <w:vAlign w:val="center"/>
          </w:tcPr>
          <w:p w14:paraId="2DCC06DA" w14:textId="77777777" w:rsidR="00824EEB" w:rsidRDefault="00000000">
            <w:pPr>
              <w:pStyle w:val="a5"/>
              <w:jc w:val="center"/>
              <w:rPr>
                <w:sz w:val="20"/>
                <w:szCs w:val="20"/>
              </w:rPr>
            </w:pPr>
            <w:r>
              <w:rPr>
                <w:rFonts w:hint="eastAsia"/>
                <w:sz w:val="20"/>
                <w:szCs w:val="20"/>
              </w:rPr>
              <w:t>纳税人识别号</w:t>
            </w:r>
          </w:p>
        </w:tc>
        <w:tc>
          <w:tcPr>
            <w:tcW w:w="3161" w:type="pct"/>
            <w:tcBorders>
              <w:top w:val="single" w:sz="4" w:space="0" w:color="auto"/>
              <w:left w:val="single" w:sz="4" w:space="0" w:color="auto"/>
              <w:bottom w:val="single" w:sz="4" w:space="0" w:color="auto"/>
              <w:right w:val="single" w:sz="4" w:space="0" w:color="auto"/>
              <w:tl2br w:val="nil"/>
              <w:tr2bl w:val="nil"/>
            </w:tcBorders>
            <w:vAlign w:val="center"/>
          </w:tcPr>
          <w:p w14:paraId="072F98D0" w14:textId="77777777" w:rsidR="00824EEB" w:rsidRDefault="00824EEB">
            <w:pPr>
              <w:pStyle w:val="a5"/>
              <w:rPr>
                <w:sz w:val="20"/>
                <w:szCs w:val="20"/>
              </w:rPr>
            </w:pPr>
          </w:p>
        </w:tc>
      </w:tr>
      <w:tr w:rsidR="00824EEB" w14:paraId="5D07A4E5" w14:textId="77777777">
        <w:trPr>
          <w:trHeight w:val="1359"/>
        </w:trPr>
        <w:tc>
          <w:tcPr>
            <w:tcW w:w="5000" w:type="pct"/>
            <w:gridSpan w:val="3"/>
            <w:tcBorders>
              <w:top w:val="single" w:sz="4" w:space="0" w:color="auto"/>
              <w:left w:val="single" w:sz="4" w:space="0" w:color="auto"/>
              <w:bottom w:val="single" w:sz="4" w:space="0" w:color="auto"/>
              <w:right w:val="single" w:sz="4" w:space="0" w:color="auto"/>
              <w:tl2br w:val="nil"/>
              <w:tr2bl w:val="nil"/>
            </w:tcBorders>
            <w:vAlign w:val="center"/>
          </w:tcPr>
          <w:p w14:paraId="2DE7FE36" w14:textId="77777777" w:rsidR="00824EEB" w:rsidRDefault="00000000">
            <w:pPr>
              <w:pStyle w:val="a5"/>
              <w:spacing w:line="400" w:lineRule="exact"/>
              <w:rPr>
                <w:sz w:val="20"/>
                <w:szCs w:val="20"/>
              </w:rPr>
            </w:pPr>
            <w:r>
              <w:rPr>
                <w:rFonts w:hint="eastAsia"/>
                <w:sz w:val="20"/>
                <w:szCs w:val="20"/>
              </w:rPr>
              <w:t>1.</w:t>
            </w:r>
            <w:r>
              <w:rPr>
                <w:rFonts w:hint="eastAsia"/>
                <w:sz w:val="20"/>
                <w:szCs w:val="20"/>
              </w:rPr>
              <w:t>国家税务总局关于修改《中华人民共和国发票管理办法实施细则》的决定【</w:t>
            </w:r>
            <w:r>
              <w:rPr>
                <w:rFonts w:hint="eastAsia"/>
                <w:sz w:val="20"/>
                <w:szCs w:val="20"/>
              </w:rPr>
              <w:t>https://fgk.chinatax.gov.cn/zcfgk/c100011/c5221006/content.html</w:t>
            </w:r>
            <w:r>
              <w:rPr>
                <w:rFonts w:hint="eastAsia"/>
                <w:sz w:val="20"/>
                <w:szCs w:val="20"/>
              </w:rPr>
              <w:t>】</w:t>
            </w:r>
            <w:r>
              <w:rPr>
                <w:rFonts w:hint="eastAsia"/>
                <w:sz w:val="20"/>
                <w:szCs w:val="20"/>
              </w:rPr>
              <w:t>-</w:t>
            </w:r>
            <w:r>
              <w:rPr>
                <w:rFonts w:hint="eastAsia"/>
                <w:sz w:val="20"/>
                <w:szCs w:val="20"/>
              </w:rPr>
              <w:t>“电子发票与纸质发票的法律效力相同，任何单位和个人不得拒收。”</w:t>
            </w:r>
          </w:p>
          <w:p w14:paraId="38101BCF" w14:textId="77777777" w:rsidR="00824EEB" w:rsidRDefault="00000000">
            <w:pPr>
              <w:pStyle w:val="a5"/>
              <w:spacing w:line="400" w:lineRule="exact"/>
              <w:rPr>
                <w:sz w:val="20"/>
                <w:szCs w:val="20"/>
              </w:rPr>
            </w:pPr>
            <w:r>
              <w:rPr>
                <w:rFonts w:hint="eastAsia"/>
                <w:sz w:val="20"/>
                <w:szCs w:val="20"/>
              </w:rPr>
              <w:t>2.</w:t>
            </w:r>
            <w:proofErr w:type="gramStart"/>
            <w:r>
              <w:rPr>
                <w:rFonts w:hint="eastAsia"/>
                <w:sz w:val="20"/>
                <w:szCs w:val="20"/>
              </w:rPr>
              <w:t>数电发票</w:t>
            </w:r>
            <w:proofErr w:type="gramEnd"/>
            <w:r>
              <w:rPr>
                <w:rFonts w:hint="eastAsia"/>
                <w:sz w:val="20"/>
                <w:szCs w:val="20"/>
              </w:rPr>
              <w:t>开具之后将会通过邮件的形式发送</w:t>
            </w:r>
            <w:proofErr w:type="gramStart"/>
            <w:r>
              <w:rPr>
                <w:rFonts w:hint="eastAsia"/>
                <w:sz w:val="20"/>
                <w:szCs w:val="20"/>
              </w:rPr>
              <w:t>至供应</w:t>
            </w:r>
            <w:proofErr w:type="gramEnd"/>
            <w:r>
              <w:rPr>
                <w:rFonts w:hint="eastAsia"/>
                <w:sz w:val="20"/>
                <w:szCs w:val="20"/>
              </w:rPr>
              <w:t>商邮件中，请供应商注意查收。</w:t>
            </w:r>
          </w:p>
        </w:tc>
      </w:tr>
    </w:tbl>
    <w:p w14:paraId="094DD716" w14:textId="77777777" w:rsidR="00824EEB" w:rsidRDefault="00000000">
      <w:r>
        <w:rPr>
          <w:rFonts w:hint="eastAsia"/>
        </w:rPr>
        <w:br w:type="page"/>
      </w:r>
    </w:p>
    <w:p w14:paraId="0A411E11" w14:textId="77777777" w:rsidR="00824EEB" w:rsidRDefault="00000000">
      <w:pPr>
        <w:pStyle w:val="2"/>
        <w:keepLines w:val="0"/>
        <w:numPr>
          <w:ilvl w:val="0"/>
          <w:numId w:val="22"/>
        </w:numPr>
        <w:spacing w:before="120" w:after="120"/>
        <w:rPr>
          <w:rFonts w:ascii="宋体" w:eastAsia="宋体" w:hint="eastAsia"/>
          <w:sz w:val="24"/>
          <w:szCs w:val="24"/>
        </w:rPr>
      </w:pPr>
      <w:bookmarkStart w:id="284" w:name="_Toc103033256"/>
      <w:bookmarkStart w:id="285" w:name="_Toc104040723"/>
      <w:bookmarkStart w:id="286" w:name="_Toc214376522"/>
      <w:bookmarkStart w:id="287" w:name="_Toc27014"/>
      <w:bookmarkEnd w:id="284"/>
      <w:bookmarkEnd w:id="285"/>
      <w:r>
        <w:rPr>
          <w:rFonts w:ascii="宋体" w:eastAsia="宋体" w:hint="eastAsia"/>
          <w:sz w:val="24"/>
          <w:szCs w:val="24"/>
        </w:rPr>
        <w:lastRenderedPageBreak/>
        <w:t>询问函、质疑函、投诉书格式</w:t>
      </w:r>
      <w:bookmarkEnd w:id="286"/>
      <w:bookmarkEnd w:id="287"/>
    </w:p>
    <w:p w14:paraId="7F2B390E" w14:textId="77777777" w:rsidR="00824EEB" w:rsidRDefault="00000000">
      <w:pPr>
        <w:jc w:val="left"/>
        <w:rPr>
          <w:i/>
          <w:iCs/>
        </w:rPr>
      </w:pPr>
      <w:bookmarkStart w:id="288" w:name="_Hlk112011260"/>
      <w:bookmarkEnd w:id="288"/>
      <w:r>
        <w:rPr>
          <w:rFonts w:hint="eastAsia"/>
          <w:i/>
          <w:iCs/>
        </w:rPr>
        <w:t>（以下格式文件为供应商提交询问函、质疑函、投诉函时使用，不属于响应文件格式的组成部分，供应商根据需要选用）</w:t>
      </w:r>
    </w:p>
    <w:p w14:paraId="3838C7D8" w14:textId="77777777" w:rsidR="00824EEB" w:rsidRDefault="00000000">
      <w:pPr>
        <w:jc w:val="center"/>
        <w:rPr>
          <w:b/>
          <w:bCs/>
          <w:sz w:val="28"/>
          <w:szCs w:val="28"/>
        </w:rPr>
      </w:pPr>
      <w:bookmarkStart w:id="289" w:name="_Hlk112011287"/>
      <w:bookmarkEnd w:id="289"/>
      <w:r>
        <w:rPr>
          <w:rFonts w:hint="eastAsia"/>
          <w:b/>
          <w:bCs/>
          <w:sz w:val="28"/>
          <w:szCs w:val="28"/>
        </w:rPr>
        <w:t>询问函</w:t>
      </w:r>
    </w:p>
    <w:p w14:paraId="755789C0" w14:textId="77777777" w:rsidR="00824EEB" w:rsidRDefault="00000000">
      <w:proofErr w:type="gramStart"/>
      <w:r>
        <w:rPr>
          <w:rFonts w:hint="eastAsia"/>
        </w:rPr>
        <w:t>公诚管理</w:t>
      </w:r>
      <w:proofErr w:type="gramEnd"/>
      <w:r>
        <w:rPr>
          <w:rFonts w:hint="eastAsia"/>
        </w:rPr>
        <w:t>咨询有限公司：</w:t>
      </w:r>
    </w:p>
    <w:p w14:paraId="3A4C7440" w14:textId="77777777" w:rsidR="00824EEB" w:rsidRDefault="00000000">
      <w:pPr>
        <w:ind w:firstLineChars="200" w:firstLine="400"/>
        <w:rPr>
          <w:sz w:val="20"/>
          <w:szCs w:val="20"/>
        </w:rPr>
      </w:pPr>
      <w:r>
        <w:rPr>
          <w:rFonts w:hint="eastAsia"/>
          <w:sz w:val="20"/>
          <w:szCs w:val="20"/>
        </w:rPr>
        <w:t>我单位准备参与</w:t>
      </w:r>
      <w:r>
        <w:rPr>
          <w:rFonts w:hint="eastAsia"/>
          <w:sz w:val="20"/>
          <w:szCs w:val="20"/>
          <w:u w:val="single"/>
        </w:rPr>
        <w:t xml:space="preserve">     </w:t>
      </w:r>
      <w:r>
        <w:rPr>
          <w:rFonts w:hint="eastAsia"/>
          <w:sz w:val="20"/>
          <w:szCs w:val="20"/>
          <w:u w:val="single"/>
        </w:rPr>
        <w:t>（项目名称）</w:t>
      </w:r>
      <w:r>
        <w:rPr>
          <w:rFonts w:hint="eastAsia"/>
          <w:sz w:val="20"/>
          <w:szCs w:val="20"/>
        </w:rPr>
        <w:t>（项目编号：</w:t>
      </w:r>
      <w:r>
        <w:rPr>
          <w:rFonts w:hint="eastAsia"/>
          <w:sz w:val="20"/>
          <w:szCs w:val="20"/>
          <w:u w:val="single"/>
        </w:rPr>
        <w:t xml:space="preserve">       </w:t>
      </w:r>
      <w:r>
        <w:rPr>
          <w:rFonts w:hint="eastAsia"/>
          <w:sz w:val="20"/>
          <w:szCs w:val="20"/>
        </w:rPr>
        <w:t>）的采购活动，现有以下几个内容（或条款）存在疑问（或无法理解），特提出询问。</w:t>
      </w:r>
    </w:p>
    <w:p w14:paraId="22148B80" w14:textId="77777777" w:rsidR="00824EEB" w:rsidRDefault="00000000">
      <w:pPr>
        <w:pStyle w:val="20"/>
        <w:spacing w:after="0" w:line="360" w:lineRule="auto"/>
        <w:ind w:leftChars="0" w:left="0" w:firstLine="400"/>
        <w:rPr>
          <w:sz w:val="20"/>
          <w:szCs w:val="20"/>
        </w:rPr>
      </w:pPr>
      <w:r>
        <w:rPr>
          <w:rFonts w:hint="eastAsia"/>
          <w:sz w:val="20"/>
          <w:szCs w:val="20"/>
        </w:rPr>
        <w:t>一、</w:t>
      </w:r>
      <w:r>
        <w:rPr>
          <w:rFonts w:hint="eastAsia"/>
          <w:sz w:val="20"/>
          <w:szCs w:val="20"/>
          <w:u w:val="single"/>
        </w:rPr>
        <w:t xml:space="preserve">                    </w:t>
      </w:r>
      <w:r>
        <w:rPr>
          <w:rFonts w:hint="eastAsia"/>
          <w:sz w:val="20"/>
          <w:szCs w:val="20"/>
        </w:rPr>
        <w:t>（事项一）</w:t>
      </w:r>
    </w:p>
    <w:p w14:paraId="09387596" w14:textId="77777777" w:rsidR="00824EEB" w:rsidRDefault="00000000">
      <w:pPr>
        <w:pStyle w:val="20"/>
        <w:spacing w:after="0" w:line="360" w:lineRule="auto"/>
        <w:ind w:leftChars="0" w:left="0" w:firstLine="400"/>
        <w:rPr>
          <w:sz w:val="20"/>
          <w:szCs w:val="20"/>
        </w:rPr>
      </w:pPr>
      <w:r>
        <w:rPr>
          <w:rFonts w:hint="eastAsia"/>
          <w:sz w:val="20"/>
          <w:szCs w:val="20"/>
        </w:rPr>
        <w:t>（</w:t>
      </w:r>
      <w:r>
        <w:rPr>
          <w:rFonts w:hint="eastAsia"/>
          <w:sz w:val="20"/>
          <w:szCs w:val="20"/>
        </w:rPr>
        <w:t>1</w:t>
      </w:r>
      <w:r>
        <w:rPr>
          <w:rFonts w:hint="eastAsia"/>
          <w:sz w:val="20"/>
          <w:szCs w:val="20"/>
        </w:rPr>
        <w:t>）</w:t>
      </w:r>
      <w:bookmarkStart w:id="290" w:name="_Hlk104040459"/>
      <w:bookmarkEnd w:id="290"/>
      <w:r>
        <w:rPr>
          <w:rFonts w:hint="eastAsia"/>
          <w:sz w:val="20"/>
          <w:szCs w:val="20"/>
          <w:u w:val="single"/>
        </w:rPr>
        <w:t xml:space="preserve">                   </w:t>
      </w:r>
      <w:r>
        <w:rPr>
          <w:rFonts w:hint="eastAsia"/>
          <w:sz w:val="20"/>
          <w:szCs w:val="20"/>
        </w:rPr>
        <w:t>（问题或条款内容）</w:t>
      </w:r>
    </w:p>
    <w:p w14:paraId="5603A4ED" w14:textId="77777777" w:rsidR="00824EEB" w:rsidRDefault="00000000">
      <w:pPr>
        <w:pStyle w:val="20"/>
        <w:spacing w:after="0" w:line="360" w:lineRule="auto"/>
        <w:ind w:leftChars="0" w:left="0" w:firstLine="400"/>
        <w:rPr>
          <w:sz w:val="20"/>
          <w:szCs w:val="20"/>
        </w:rPr>
      </w:pPr>
      <w:r>
        <w:rPr>
          <w:rFonts w:hint="eastAsia"/>
          <w:sz w:val="20"/>
          <w:szCs w:val="20"/>
        </w:rPr>
        <w:t>（</w:t>
      </w:r>
      <w:r>
        <w:rPr>
          <w:rFonts w:hint="eastAsia"/>
          <w:sz w:val="20"/>
          <w:szCs w:val="20"/>
        </w:rPr>
        <w:t>2</w:t>
      </w:r>
      <w:r>
        <w:rPr>
          <w:rFonts w:hint="eastAsia"/>
          <w:sz w:val="20"/>
          <w:szCs w:val="20"/>
        </w:rPr>
        <w:t>）</w:t>
      </w:r>
      <w:r>
        <w:rPr>
          <w:rFonts w:hint="eastAsia"/>
          <w:sz w:val="20"/>
          <w:szCs w:val="20"/>
          <w:u w:val="single"/>
        </w:rPr>
        <w:t xml:space="preserve">                   </w:t>
      </w:r>
      <w:r>
        <w:rPr>
          <w:rFonts w:hint="eastAsia"/>
          <w:sz w:val="20"/>
          <w:szCs w:val="20"/>
        </w:rPr>
        <w:t>（说明疑问或无法理解原因）</w:t>
      </w:r>
    </w:p>
    <w:p w14:paraId="64DB0318" w14:textId="77777777" w:rsidR="00824EEB" w:rsidRDefault="00000000">
      <w:pPr>
        <w:pStyle w:val="20"/>
        <w:spacing w:after="0" w:line="360" w:lineRule="auto"/>
        <w:ind w:leftChars="0" w:left="0" w:firstLine="400"/>
        <w:rPr>
          <w:sz w:val="20"/>
          <w:szCs w:val="20"/>
        </w:rPr>
      </w:pPr>
      <w:r>
        <w:rPr>
          <w:rFonts w:hint="eastAsia"/>
          <w:sz w:val="20"/>
          <w:szCs w:val="20"/>
        </w:rPr>
        <w:t>（</w:t>
      </w:r>
      <w:r>
        <w:rPr>
          <w:rFonts w:hint="eastAsia"/>
          <w:sz w:val="20"/>
          <w:szCs w:val="20"/>
        </w:rPr>
        <w:t>3</w:t>
      </w:r>
      <w:r>
        <w:rPr>
          <w:rFonts w:hint="eastAsia"/>
          <w:sz w:val="20"/>
          <w:szCs w:val="20"/>
        </w:rPr>
        <w:t>）</w:t>
      </w:r>
      <w:r>
        <w:rPr>
          <w:rFonts w:hint="eastAsia"/>
          <w:sz w:val="20"/>
          <w:szCs w:val="20"/>
          <w:u w:val="single"/>
        </w:rPr>
        <w:t xml:space="preserve">                   </w:t>
      </w:r>
      <w:r>
        <w:rPr>
          <w:rFonts w:hint="eastAsia"/>
          <w:sz w:val="20"/>
          <w:szCs w:val="20"/>
        </w:rPr>
        <w:t>（建议）</w:t>
      </w:r>
      <w:r>
        <w:rPr>
          <w:rFonts w:hint="eastAsia"/>
          <w:sz w:val="20"/>
          <w:szCs w:val="20"/>
        </w:rPr>
        <w:t xml:space="preserve"> </w:t>
      </w:r>
    </w:p>
    <w:p w14:paraId="4112983E" w14:textId="77777777" w:rsidR="00824EEB" w:rsidRDefault="00000000">
      <w:pPr>
        <w:pStyle w:val="20"/>
        <w:spacing w:after="0" w:line="360" w:lineRule="auto"/>
        <w:ind w:leftChars="0" w:left="0" w:firstLine="400"/>
        <w:rPr>
          <w:sz w:val="20"/>
          <w:szCs w:val="20"/>
        </w:rPr>
      </w:pPr>
      <w:r>
        <w:rPr>
          <w:rFonts w:hint="eastAsia"/>
          <w:sz w:val="20"/>
          <w:szCs w:val="20"/>
        </w:rPr>
        <w:t>二、</w:t>
      </w:r>
      <w:r>
        <w:rPr>
          <w:rFonts w:hint="eastAsia"/>
          <w:sz w:val="20"/>
          <w:szCs w:val="20"/>
          <w:u w:val="single"/>
        </w:rPr>
        <w:t xml:space="preserve">                    </w:t>
      </w:r>
      <w:r>
        <w:rPr>
          <w:rFonts w:hint="eastAsia"/>
          <w:sz w:val="20"/>
          <w:szCs w:val="20"/>
        </w:rPr>
        <w:t>（事项二）</w:t>
      </w:r>
    </w:p>
    <w:p w14:paraId="01676B47" w14:textId="77777777" w:rsidR="00824EEB" w:rsidRDefault="00000000">
      <w:pPr>
        <w:pStyle w:val="20"/>
        <w:spacing w:after="0" w:line="360" w:lineRule="auto"/>
        <w:ind w:leftChars="0" w:left="0" w:firstLine="400"/>
        <w:rPr>
          <w:sz w:val="20"/>
          <w:szCs w:val="20"/>
        </w:rPr>
      </w:pPr>
      <w:r>
        <w:rPr>
          <w:rFonts w:hint="eastAsia"/>
          <w:sz w:val="20"/>
          <w:szCs w:val="20"/>
        </w:rPr>
        <w:t>...</w:t>
      </w:r>
    </w:p>
    <w:p w14:paraId="778B33B8" w14:textId="77777777" w:rsidR="00824EEB" w:rsidRDefault="00000000">
      <w:pPr>
        <w:pStyle w:val="20"/>
        <w:spacing w:after="0" w:line="360" w:lineRule="auto"/>
        <w:ind w:leftChars="0" w:left="0" w:firstLine="400"/>
        <w:rPr>
          <w:sz w:val="20"/>
          <w:szCs w:val="20"/>
        </w:rPr>
      </w:pPr>
      <w:r>
        <w:rPr>
          <w:rFonts w:hint="eastAsia"/>
          <w:sz w:val="20"/>
          <w:szCs w:val="20"/>
        </w:rPr>
        <w:t>随附相关证明材料如下：（目录）</w:t>
      </w:r>
    </w:p>
    <w:p w14:paraId="324C0B23" w14:textId="77777777" w:rsidR="00824EEB" w:rsidRDefault="00824EEB">
      <w:pPr>
        <w:pStyle w:val="a5"/>
        <w:rPr>
          <w:sz w:val="20"/>
          <w:szCs w:val="20"/>
        </w:rPr>
      </w:pPr>
    </w:p>
    <w:p w14:paraId="2A54154F" w14:textId="77777777" w:rsidR="00824EEB" w:rsidRDefault="00824EEB">
      <w:pPr>
        <w:pStyle w:val="a5"/>
        <w:rPr>
          <w:sz w:val="20"/>
          <w:szCs w:val="20"/>
        </w:rPr>
      </w:pPr>
    </w:p>
    <w:p w14:paraId="76C23822" w14:textId="77777777" w:rsidR="00824EEB" w:rsidRDefault="00000000">
      <w:pPr>
        <w:jc w:val="right"/>
        <w:rPr>
          <w:sz w:val="20"/>
          <w:szCs w:val="20"/>
        </w:rPr>
      </w:pPr>
      <w:r>
        <w:rPr>
          <w:rFonts w:hint="eastAsia"/>
          <w:sz w:val="20"/>
          <w:szCs w:val="20"/>
        </w:rPr>
        <w:t>询问人（公章）：</w:t>
      </w:r>
      <w:r>
        <w:rPr>
          <w:rFonts w:cs="仿宋" w:hint="eastAsia"/>
          <w:sz w:val="20"/>
          <w:szCs w:val="20"/>
          <w:u w:val="dotted"/>
        </w:rPr>
        <w:t xml:space="preserve">                .</w:t>
      </w:r>
      <w:r>
        <w:rPr>
          <w:rFonts w:hint="eastAsia"/>
          <w:sz w:val="20"/>
          <w:szCs w:val="20"/>
        </w:rPr>
        <w:t xml:space="preserve"> </w:t>
      </w:r>
    </w:p>
    <w:p w14:paraId="13F078A6" w14:textId="77777777" w:rsidR="00824EEB" w:rsidRDefault="00000000">
      <w:pPr>
        <w:jc w:val="right"/>
        <w:rPr>
          <w:sz w:val="20"/>
          <w:szCs w:val="20"/>
        </w:rPr>
      </w:pPr>
      <w:r>
        <w:rPr>
          <w:rFonts w:hint="eastAsia"/>
          <w:sz w:val="20"/>
          <w:szCs w:val="20"/>
        </w:rPr>
        <w:t>法定代表人或其授权代表（签字或盖章）：</w:t>
      </w:r>
      <w:r>
        <w:rPr>
          <w:rFonts w:cs="仿宋" w:hint="eastAsia"/>
          <w:sz w:val="20"/>
          <w:szCs w:val="20"/>
          <w:u w:val="dotted"/>
        </w:rPr>
        <w:t xml:space="preserve">                .</w:t>
      </w:r>
    </w:p>
    <w:p w14:paraId="0B513B5E" w14:textId="77777777" w:rsidR="00824EEB" w:rsidRDefault="00000000">
      <w:pPr>
        <w:jc w:val="right"/>
        <w:rPr>
          <w:sz w:val="20"/>
          <w:szCs w:val="20"/>
        </w:rPr>
      </w:pPr>
      <w:r>
        <w:rPr>
          <w:rFonts w:hint="eastAsia"/>
          <w:sz w:val="20"/>
          <w:szCs w:val="20"/>
        </w:rPr>
        <w:t>地址</w:t>
      </w:r>
      <w:r>
        <w:rPr>
          <w:rFonts w:hint="eastAsia"/>
          <w:sz w:val="20"/>
          <w:szCs w:val="20"/>
        </w:rPr>
        <w:t>/</w:t>
      </w:r>
      <w:r>
        <w:rPr>
          <w:rFonts w:hint="eastAsia"/>
          <w:sz w:val="20"/>
          <w:szCs w:val="20"/>
        </w:rPr>
        <w:t>邮编：</w:t>
      </w:r>
      <w:r>
        <w:rPr>
          <w:rFonts w:cs="仿宋" w:hint="eastAsia"/>
          <w:sz w:val="20"/>
          <w:szCs w:val="20"/>
          <w:u w:val="dotted"/>
        </w:rPr>
        <w:t xml:space="preserve">                .</w:t>
      </w:r>
    </w:p>
    <w:p w14:paraId="465F4E6E" w14:textId="77777777" w:rsidR="00824EEB" w:rsidRDefault="00000000">
      <w:pPr>
        <w:jc w:val="right"/>
        <w:rPr>
          <w:sz w:val="20"/>
          <w:szCs w:val="20"/>
        </w:rPr>
      </w:pPr>
      <w:r>
        <w:rPr>
          <w:rFonts w:hint="eastAsia"/>
          <w:sz w:val="20"/>
          <w:szCs w:val="20"/>
        </w:rPr>
        <w:t>电话</w:t>
      </w:r>
      <w:r>
        <w:rPr>
          <w:rFonts w:hint="eastAsia"/>
          <w:sz w:val="20"/>
          <w:szCs w:val="20"/>
        </w:rPr>
        <w:t>/</w:t>
      </w:r>
      <w:r>
        <w:rPr>
          <w:rFonts w:hint="eastAsia"/>
          <w:sz w:val="20"/>
          <w:szCs w:val="20"/>
        </w:rPr>
        <w:t>传真：</w:t>
      </w:r>
      <w:r>
        <w:rPr>
          <w:rFonts w:cs="仿宋" w:hint="eastAsia"/>
          <w:sz w:val="20"/>
          <w:szCs w:val="20"/>
          <w:u w:val="dotted"/>
        </w:rPr>
        <w:t xml:space="preserve">                .</w:t>
      </w:r>
    </w:p>
    <w:p w14:paraId="51509E2A" w14:textId="77777777" w:rsidR="00824EEB" w:rsidRDefault="00000000">
      <w:pPr>
        <w:jc w:val="right"/>
        <w:rPr>
          <w:sz w:val="20"/>
          <w:szCs w:val="20"/>
        </w:rPr>
      </w:pPr>
      <w:r>
        <w:rPr>
          <w:rFonts w:cs="仿宋" w:hint="eastAsia"/>
          <w:sz w:val="20"/>
          <w:szCs w:val="20"/>
        </w:rPr>
        <w:t>日期：</w:t>
      </w:r>
      <w:r>
        <w:rPr>
          <w:rFonts w:cs="仿宋" w:hint="eastAsia"/>
          <w:sz w:val="20"/>
          <w:szCs w:val="20"/>
          <w:u w:val="dotted"/>
        </w:rPr>
        <w:t xml:space="preserve">     </w:t>
      </w:r>
      <w:r>
        <w:rPr>
          <w:rFonts w:hint="eastAsia"/>
          <w:sz w:val="20"/>
          <w:szCs w:val="20"/>
        </w:rPr>
        <w:t>年</w:t>
      </w:r>
      <w:r>
        <w:rPr>
          <w:rFonts w:cs="仿宋" w:hint="eastAsia"/>
          <w:sz w:val="20"/>
          <w:szCs w:val="20"/>
          <w:u w:val="dotted"/>
        </w:rPr>
        <w:t xml:space="preserve">     </w:t>
      </w:r>
      <w:r>
        <w:rPr>
          <w:rFonts w:hint="eastAsia"/>
          <w:sz w:val="20"/>
          <w:szCs w:val="20"/>
        </w:rPr>
        <w:t>月</w:t>
      </w:r>
      <w:r>
        <w:rPr>
          <w:rFonts w:cs="仿宋" w:hint="eastAsia"/>
          <w:sz w:val="20"/>
          <w:szCs w:val="20"/>
          <w:u w:val="dotted"/>
        </w:rPr>
        <w:t xml:space="preserve">     </w:t>
      </w:r>
      <w:r>
        <w:rPr>
          <w:rFonts w:hint="eastAsia"/>
          <w:sz w:val="20"/>
          <w:szCs w:val="20"/>
        </w:rPr>
        <w:t>日</w:t>
      </w:r>
    </w:p>
    <w:p w14:paraId="1CD080AF" w14:textId="77777777" w:rsidR="00824EEB" w:rsidRDefault="00000000">
      <w:r>
        <w:rPr>
          <w:rFonts w:hint="eastAsia"/>
        </w:rPr>
        <w:br w:type="page"/>
      </w:r>
    </w:p>
    <w:p w14:paraId="05E581BC" w14:textId="77777777" w:rsidR="00824EEB" w:rsidRDefault="00000000">
      <w:pPr>
        <w:jc w:val="center"/>
        <w:rPr>
          <w:b/>
          <w:bCs/>
          <w:sz w:val="28"/>
          <w:szCs w:val="28"/>
        </w:rPr>
      </w:pPr>
      <w:r>
        <w:rPr>
          <w:rFonts w:hint="eastAsia"/>
          <w:b/>
          <w:bCs/>
          <w:sz w:val="28"/>
          <w:szCs w:val="28"/>
        </w:rPr>
        <w:lastRenderedPageBreak/>
        <w:t>质疑函</w:t>
      </w:r>
    </w:p>
    <w:p w14:paraId="50AEB9B3" w14:textId="77777777" w:rsidR="00824EEB" w:rsidRDefault="00000000">
      <w:pPr>
        <w:pStyle w:val="11"/>
        <w:numPr>
          <w:ilvl w:val="2"/>
          <w:numId w:val="29"/>
        </w:numPr>
        <w:adjustRightInd w:val="0"/>
        <w:snapToGrid w:val="0"/>
        <w:ind w:left="0" w:firstLine="0"/>
        <w:rPr>
          <w:rFonts w:ascii="宋体" w:cs="仿宋" w:hint="eastAsia"/>
          <w:b/>
        </w:rPr>
      </w:pPr>
      <w:r>
        <w:rPr>
          <w:rFonts w:ascii="宋体" w:cs="仿宋" w:hint="eastAsia"/>
          <w:b/>
        </w:rPr>
        <w:t>质疑供应商基本信息</w:t>
      </w:r>
    </w:p>
    <w:p w14:paraId="5A16EEE7" w14:textId="77777777" w:rsidR="00824EEB" w:rsidRDefault="00000000">
      <w:pPr>
        <w:adjustRightInd w:val="0"/>
        <w:snapToGrid w:val="0"/>
        <w:rPr>
          <w:rFonts w:cs="仿宋"/>
          <w:u w:val="dotted"/>
        </w:rPr>
      </w:pPr>
      <w:r>
        <w:rPr>
          <w:rFonts w:cs="仿宋" w:hint="eastAsia"/>
        </w:rPr>
        <w:t>质疑供应商：</w:t>
      </w:r>
      <w:r>
        <w:rPr>
          <w:rFonts w:cs="仿宋" w:hint="eastAsia"/>
          <w:u w:val="dotted"/>
        </w:rPr>
        <w:t xml:space="preserve">                                          </w:t>
      </w:r>
    </w:p>
    <w:p w14:paraId="3CD7FCD1" w14:textId="77777777" w:rsidR="00824EEB" w:rsidRDefault="00000000">
      <w:pPr>
        <w:adjustRightInd w:val="0"/>
        <w:snapToGrid w:val="0"/>
        <w:rPr>
          <w:rFonts w:cs="仿宋"/>
        </w:rPr>
      </w:pPr>
      <w:r>
        <w:rPr>
          <w:rFonts w:cs="仿宋" w:hint="eastAsia"/>
        </w:rPr>
        <w:t>地址：</w:t>
      </w:r>
      <w:r>
        <w:rPr>
          <w:rFonts w:cs="仿宋" w:hint="eastAsia"/>
          <w:u w:val="dotted"/>
        </w:rPr>
        <w:t xml:space="preserve">                          </w:t>
      </w:r>
      <w:r>
        <w:rPr>
          <w:rFonts w:cs="仿宋" w:hint="eastAsia"/>
        </w:rPr>
        <w:t>邮编：</w:t>
      </w:r>
      <w:r>
        <w:rPr>
          <w:rFonts w:cs="仿宋" w:hint="eastAsia"/>
          <w:u w:val="dotted"/>
        </w:rPr>
        <w:t xml:space="preserve">                </w:t>
      </w:r>
    </w:p>
    <w:p w14:paraId="450AC327" w14:textId="77777777" w:rsidR="00824EEB" w:rsidRDefault="00000000">
      <w:pPr>
        <w:adjustRightInd w:val="0"/>
        <w:snapToGrid w:val="0"/>
        <w:rPr>
          <w:rFonts w:cs="仿宋"/>
        </w:rPr>
      </w:pPr>
      <w:r>
        <w:rPr>
          <w:rFonts w:cs="仿宋" w:hint="eastAsia"/>
        </w:rPr>
        <w:t>联系人：</w:t>
      </w:r>
      <w:r>
        <w:rPr>
          <w:rFonts w:cs="仿宋" w:hint="eastAsia"/>
          <w:u w:val="dotted"/>
        </w:rPr>
        <w:t xml:space="preserve">                      </w:t>
      </w:r>
      <w:r>
        <w:rPr>
          <w:rFonts w:cs="仿宋" w:hint="eastAsia"/>
        </w:rPr>
        <w:t>联系电话：</w:t>
      </w:r>
      <w:r>
        <w:rPr>
          <w:rFonts w:cs="仿宋" w:hint="eastAsia"/>
          <w:u w:val="dotted"/>
        </w:rPr>
        <w:t xml:space="preserve">              </w:t>
      </w:r>
    </w:p>
    <w:p w14:paraId="48ED9838" w14:textId="77777777" w:rsidR="00824EEB" w:rsidRDefault="00000000">
      <w:pPr>
        <w:adjustRightInd w:val="0"/>
        <w:snapToGrid w:val="0"/>
        <w:rPr>
          <w:rFonts w:cs="仿宋"/>
          <w:u w:val="dotted"/>
        </w:rPr>
      </w:pPr>
      <w:r>
        <w:rPr>
          <w:rFonts w:cs="仿宋" w:hint="eastAsia"/>
        </w:rPr>
        <w:t>授权代表：</w:t>
      </w:r>
      <w:r>
        <w:rPr>
          <w:rFonts w:cs="仿宋" w:hint="eastAsia"/>
          <w:u w:val="dotted"/>
        </w:rPr>
        <w:t xml:space="preserve">                                            </w:t>
      </w:r>
    </w:p>
    <w:p w14:paraId="5DF56925" w14:textId="77777777" w:rsidR="00824EEB" w:rsidRDefault="00000000">
      <w:pPr>
        <w:adjustRightInd w:val="0"/>
        <w:snapToGrid w:val="0"/>
        <w:rPr>
          <w:rFonts w:cs="仿宋"/>
        </w:rPr>
      </w:pPr>
      <w:r>
        <w:rPr>
          <w:rFonts w:cs="仿宋" w:hint="eastAsia"/>
        </w:rPr>
        <w:t>联系电话：</w:t>
      </w:r>
      <w:r>
        <w:rPr>
          <w:rFonts w:cs="仿宋" w:hint="eastAsia"/>
          <w:u w:val="dotted"/>
        </w:rPr>
        <w:t xml:space="preserve">                                            </w:t>
      </w:r>
      <w:r>
        <w:rPr>
          <w:rFonts w:cs="仿宋" w:hint="eastAsia"/>
        </w:rPr>
        <w:t xml:space="preserve"> </w:t>
      </w:r>
    </w:p>
    <w:p w14:paraId="2ACF9140" w14:textId="77777777" w:rsidR="00824EEB" w:rsidRDefault="00000000">
      <w:pPr>
        <w:adjustRightInd w:val="0"/>
        <w:snapToGrid w:val="0"/>
        <w:rPr>
          <w:rFonts w:cs="仿宋"/>
        </w:rPr>
      </w:pPr>
      <w:r>
        <w:rPr>
          <w:rFonts w:cs="仿宋" w:hint="eastAsia"/>
        </w:rPr>
        <w:t>地址：</w:t>
      </w:r>
      <w:r>
        <w:rPr>
          <w:rFonts w:cs="仿宋" w:hint="eastAsia"/>
        </w:rPr>
        <w:t xml:space="preserve"> </w:t>
      </w:r>
      <w:r>
        <w:rPr>
          <w:rFonts w:cs="仿宋" w:hint="eastAsia"/>
          <w:u w:val="dotted"/>
        </w:rPr>
        <w:t xml:space="preserve">                        </w:t>
      </w:r>
      <w:r>
        <w:rPr>
          <w:rFonts w:cs="仿宋" w:hint="eastAsia"/>
        </w:rPr>
        <w:t>邮编：</w:t>
      </w:r>
      <w:r>
        <w:rPr>
          <w:rFonts w:cs="仿宋" w:hint="eastAsia"/>
          <w:u w:val="dotted"/>
        </w:rPr>
        <w:t xml:space="preserve">                 </w:t>
      </w:r>
    </w:p>
    <w:p w14:paraId="780411CC" w14:textId="77777777" w:rsidR="00824EEB" w:rsidRDefault="00000000">
      <w:pPr>
        <w:pStyle w:val="11"/>
        <w:numPr>
          <w:ilvl w:val="2"/>
          <w:numId w:val="29"/>
        </w:numPr>
        <w:adjustRightInd w:val="0"/>
        <w:snapToGrid w:val="0"/>
        <w:ind w:left="0" w:firstLine="0"/>
        <w:rPr>
          <w:rFonts w:ascii="宋体" w:cs="仿宋" w:hint="eastAsia"/>
          <w:b/>
        </w:rPr>
      </w:pPr>
      <w:r>
        <w:rPr>
          <w:rFonts w:ascii="宋体" w:cs="仿宋" w:hint="eastAsia"/>
          <w:b/>
        </w:rPr>
        <w:t>质疑项目基本情况</w:t>
      </w:r>
    </w:p>
    <w:p w14:paraId="4F2BBF3C" w14:textId="77777777" w:rsidR="00824EEB" w:rsidRDefault="00000000">
      <w:pPr>
        <w:adjustRightInd w:val="0"/>
        <w:snapToGrid w:val="0"/>
        <w:rPr>
          <w:rFonts w:cs="仿宋"/>
        </w:rPr>
      </w:pPr>
      <w:r>
        <w:rPr>
          <w:rFonts w:cs="仿宋" w:hint="eastAsia"/>
        </w:rPr>
        <w:t>质疑项目的名称：</w:t>
      </w:r>
      <w:r>
        <w:rPr>
          <w:rFonts w:cs="仿宋" w:hint="eastAsia"/>
          <w:u w:val="dotted"/>
        </w:rPr>
        <w:t xml:space="preserve">                                      </w:t>
      </w:r>
    </w:p>
    <w:p w14:paraId="5C545203" w14:textId="77777777" w:rsidR="00824EEB" w:rsidRDefault="00000000">
      <w:pPr>
        <w:adjustRightInd w:val="0"/>
        <w:snapToGrid w:val="0"/>
        <w:rPr>
          <w:rFonts w:cs="仿宋"/>
        </w:rPr>
      </w:pPr>
      <w:r>
        <w:rPr>
          <w:rFonts w:cs="仿宋" w:hint="eastAsia"/>
        </w:rPr>
        <w:t>质疑项目的编号：</w:t>
      </w:r>
      <w:r>
        <w:rPr>
          <w:rFonts w:cs="仿宋" w:hint="eastAsia"/>
          <w:u w:val="dotted"/>
        </w:rPr>
        <w:t xml:space="preserve">               </w:t>
      </w:r>
      <w:r>
        <w:rPr>
          <w:rFonts w:cs="仿宋" w:hint="eastAsia"/>
        </w:rPr>
        <w:t>包号：</w:t>
      </w:r>
      <w:r>
        <w:rPr>
          <w:rFonts w:cs="仿宋" w:hint="eastAsia"/>
          <w:u w:val="dotted"/>
        </w:rPr>
        <w:t xml:space="preserve">                 </w:t>
      </w:r>
    </w:p>
    <w:p w14:paraId="29DB288A" w14:textId="77777777" w:rsidR="00824EEB" w:rsidRDefault="00000000">
      <w:pPr>
        <w:adjustRightInd w:val="0"/>
        <w:snapToGrid w:val="0"/>
        <w:rPr>
          <w:rFonts w:cs="仿宋"/>
          <w:u w:val="dotted"/>
        </w:rPr>
      </w:pPr>
      <w:r>
        <w:rPr>
          <w:rFonts w:cs="仿宋" w:hint="eastAsia"/>
        </w:rPr>
        <w:t>采购人名称：</w:t>
      </w:r>
      <w:r>
        <w:rPr>
          <w:rFonts w:cs="仿宋" w:hint="eastAsia"/>
          <w:u w:val="dotted"/>
        </w:rPr>
        <w:t xml:space="preserve">                                          </w:t>
      </w:r>
    </w:p>
    <w:p w14:paraId="57AEFBBD" w14:textId="77777777" w:rsidR="00824EEB" w:rsidRDefault="00000000">
      <w:pPr>
        <w:adjustRightInd w:val="0"/>
        <w:snapToGrid w:val="0"/>
        <w:rPr>
          <w:rFonts w:cs="仿宋"/>
        </w:rPr>
      </w:pPr>
      <w:r>
        <w:rPr>
          <w:rFonts w:cs="仿宋" w:hint="eastAsia"/>
        </w:rPr>
        <w:t>磋商文件获取日期：</w:t>
      </w:r>
      <w:r>
        <w:rPr>
          <w:rFonts w:cs="仿宋" w:hint="eastAsia"/>
          <w:u w:val="dotted"/>
        </w:rPr>
        <w:t xml:space="preserve">                                    </w:t>
      </w:r>
    </w:p>
    <w:p w14:paraId="6EFC780B" w14:textId="77777777" w:rsidR="00824EEB" w:rsidRDefault="00000000">
      <w:pPr>
        <w:pStyle w:val="11"/>
        <w:numPr>
          <w:ilvl w:val="2"/>
          <w:numId w:val="29"/>
        </w:numPr>
        <w:adjustRightInd w:val="0"/>
        <w:snapToGrid w:val="0"/>
        <w:ind w:left="0" w:firstLine="0"/>
        <w:rPr>
          <w:rFonts w:ascii="宋体" w:cs="仿宋" w:hint="eastAsia"/>
          <w:b/>
        </w:rPr>
      </w:pPr>
      <w:r>
        <w:rPr>
          <w:rFonts w:ascii="宋体" w:cs="仿宋" w:hint="eastAsia"/>
          <w:b/>
        </w:rPr>
        <w:t>质疑事项具体内容</w:t>
      </w:r>
    </w:p>
    <w:p w14:paraId="66963DE6" w14:textId="77777777" w:rsidR="00824EEB" w:rsidRDefault="00000000">
      <w:pPr>
        <w:adjustRightInd w:val="0"/>
        <w:snapToGrid w:val="0"/>
        <w:rPr>
          <w:rFonts w:cs="仿宋"/>
          <w:u w:val="dotted"/>
        </w:rPr>
      </w:pPr>
      <w:r>
        <w:rPr>
          <w:rFonts w:cs="仿宋" w:hint="eastAsia"/>
        </w:rPr>
        <w:t>质疑事项</w:t>
      </w:r>
      <w:r>
        <w:rPr>
          <w:rFonts w:cs="仿宋" w:hint="eastAsia"/>
        </w:rPr>
        <w:t>1</w:t>
      </w:r>
      <w:r>
        <w:rPr>
          <w:rFonts w:cs="仿宋" w:hint="eastAsia"/>
        </w:rPr>
        <w:t>：</w:t>
      </w:r>
      <w:r>
        <w:rPr>
          <w:rFonts w:cs="仿宋" w:hint="eastAsia"/>
          <w:u w:val="dotted"/>
        </w:rPr>
        <w:t xml:space="preserve">                                          </w:t>
      </w:r>
    </w:p>
    <w:p w14:paraId="2CD17CCB" w14:textId="77777777" w:rsidR="00824EEB" w:rsidRDefault="00000000">
      <w:pPr>
        <w:adjustRightInd w:val="0"/>
        <w:snapToGrid w:val="0"/>
        <w:rPr>
          <w:rFonts w:cs="仿宋"/>
          <w:u w:val="dotted"/>
        </w:rPr>
      </w:pPr>
      <w:r>
        <w:rPr>
          <w:rFonts w:cs="仿宋" w:hint="eastAsia"/>
        </w:rPr>
        <w:t>事实依据：</w:t>
      </w:r>
      <w:r>
        <w:rPr>
          <w:rFonts w:cs="仿宋" w:hint="eastAsia"/>
          <w:u w:val="dotted"/>
        </w:rPr>
        <w:t xml:space="preserve">                                            </w:t>
      </w:r>
    </w:p>
    <w:p w14:paraId="7BAD4239" w14:textId="77777777" w:rsidR="00824EEB" w:rsidRDefault="00000000">
      <w:pPr>
        <w:adjustRightInd w:val="0"/>
        <w:snapToGrid w:val="0"/>
        <w:rPr>
          <w:rFonts w:cs="仿宋"/>
          <w:u w:val="dotted"/>
        </w:rPr>
      </w:pPr>
      <w:r>
        <w:rPr>
          <w:rFonts w:cs="仿宋" w:hint="eastAsia"/>
        </w:rPr>
        <w:t>法律依据：</w:t>
      </w:r>
      <w:r>
        <w:rPr>
          <w:rFonts w:cs="仿宋" w:hint="eastAsia"/>
          <w:u w:val="dotted"/>
        </w:rPr>
        <w:t xml:space="preserve">                                            </w:t>
      </w:r>
    </w:p>
    <w:p w14:paraId="40D273AD" w14:textId="77777777" w:rsidR="00824EEB" w:rsidRDefault="00000000">
      <w:pPr>
        <w:adjustRightInd w:val="0"/>
        <w:snapToGrid w:val="0"/>
        <w:rPr>
          <w:rFonts w:cs="仿宋"/>
          <w:u w:val="dotted"/>
        </w:rPr>
      </w:pPr>
      <w:r>
        <w:rPr>
          <w:rFonts w:cs="仿宋" w:hint="eastAsia"/>
        </w:rPr>
        <w:t>质疑事项</w:t>
      </w:r>
      <w:r>
        <w:rPr>
          <w:rFonts w:cs="仿宋" w:hint="eastAsia"/>
        </w:rPr>
        <w:t>2</w:t>
      </w:r>
    </w:p>
    <w:p w14:paraId="64AC8E22" w14:textId="77777777" w:rsidR="00824EEB" w:rsidRDefault="00000000">
      <w:pPr>
        <w:adjustRightInd w:val="0"/>
        <w:snapToGrid w:val="0"/>
        <w:rPr>
          <w:rFonts w:cs="仿宋"/>
        </w:rPr>
      </w:pPr>
      <w:r>
        <w:rPr>
          <w:rFonts w:cs="仿宋" w:hint="eastAsia"/>
        </w:rPr>
        <w:t>……</w:t>
      </w:r>
    </w:p>
    <w:p w14:paraId="4AD5A9D5" w14:textId="77777777" w:rsidR="00824EEB" w:rsidRDefault="00000000">
      <w:pPr>
        <w:pStyle w:val="11"/>
        <w:numPr>
          <w:ilvl w:val="2"/>
          <w:numId w:val="29"/>
        </w:numPr>
        <w:adjustRightInd w:val="0"/>
        <w:snapToGrid w:val="0"/>
        <w:ind w:left="0" w:firstLine="0"/>
        <w:rPr>
          <w:rFonts w:ascii="宋体" w:cs="仿宋" w:hint="eastAsia"/>
          <w:b/>
        </w:rPr>
      </w:pPr>
      <w:r>
        <w:rPr>
          <w:rFonts w:ascii="宋体" w:cs="仿宋" w:hint="eastAsia"/>
          <w:b/>
        </w:rPr>
        <w:t>与质疑事项相关的质疑请求</w:t>
      </w:r>
    </w:p>
    <w:p w14:paraId="01E13769" w14:textId="77777777" w:rsidR="00824EEB" w:rsidRDefault="00000000">
      <w:pPr>
        <w:adjustRightInd w:val="0"/>
        <w:snapToGrid w:val="0"/>
        <w:rPr>
          <w:rFonts w:cs="仿宋"/>
          <w:u w:val="dotted"/>
        </w:rPr>
      </w:pPr>
      <w:r>
        <w:rPr>
          <w:rFonts w:cs="仿宋" w:hint="eastAsia"/>
        </w:rPr>
        <w:t>请求：</w:t>
      </w:r>
      <w:r>
        <w:rPr>
          <w:rFonts w:cs="仿宋" w:hint="eastAsia"/>
          <w:u w:val="dotted"/>
        </w:rPr>
        <w:t xml:space="preserve">                                               </w:t>
      </w:r>
    </w:p>
    <w:p w14:paraId="38176141" w14:textId="77777777" w:rsidR="00824EEB" w:rsidRDefault="00824EEB"/>
    <w:p w14:paraId="73FAD799" w14:textId="77777777" w:rsidR="00824EEB" w:rsidRDefault="00000000">
      <w:pPr>
        <w:jc w:val="right"/>
      </w:pPr>
      <w:r>
        <w:rPr>
          <w:rFonts w:hint="eastAsia"/>
        </w:rPr>
        <w:t>签字（签章）：</w:t>
      </w:r>
      <w:r>
        <w:rPr>
          <w:rFonts w:cs="仿宋" w:hint="eastAsia"/>
          <w:u w:val="dotted"/>
        </w:rPr>
        <w:t xml:space="preserve">           </w:t>
      </w:r>
      <w:r>
        <w:rPr>
          <w:rFonts w:hint="eastAsia"/>
        </w:rPr>
        <w:t>公章：</w:t>
      </w:r>
      <w:r>
        <w:rPr>
          <w:rFonts w:cs="仿宋" w:hint="eastAsia"/>
          <w:u w:val="dotted"/>
        </w:rPr>
        <w:t xml:space="preserve">           .</w:t>
      </w:r>
    </w:p>
    <w:p w14:paraId="792E0961" w14:textId="77777777" w:rsidR="00824EEB" w:rsidRDefault="00000000">
      <w:pPr>
        <w:jc w:val="right"/>
        <w:rPr>
          <w:rFonts w:cs="仿宋"/>
          <w:u w:val="dotted"/>
        </w:rPr>
      </w:pPr>
      <w:r>
        <w:rPr>
          <w:rFonts w:hint="eastAsia"/>
        </w:rPr>
        <w:t>日期：</w:t>
      </w:r>
      <w:r>
        <w:rPr>
          <w:rFonts w:cs="仿宋" w:hint="eastAsia"/>
          <w:u w:val="dotted"/>
        </w:rPr>
        <w:t xml:space="preserve">     </w:t>
      </w:r>
      <w:r>
        <w:rPr>
          <w:rFonts w:hint="eastAsia"/>
        </w:rPr>
        <w:t>年</w:t>
      </w:r>
      <w:r>
        <w:rPr>
          <w:rFonts w:cs="仿宋" w:hint="eastAsia"/>
          <w:u w:val="dotted"/>
        </w:rPr>
        <w:t xml:space="preserve">     </w:t>
      </w:r>
      <w:r>
        <w:rPr>
          <w:rFonts w:hint="eastAsia"/>
        </w:rPr>
        <w:t>月</w:t>
      </w:r>
      <w:r>
        <w:rPr>
          <w:rFonts w:cs="仿宋" w:hint="eastAsia"/>
          <w:u w:val="dotted"/>
        </w:rPr>
        <w:t xml:space="preserve">     </w:t>
      </w:r>
      <w:r>
        <w:rPr>
          <w:rFonts w:hint="eastAsia"/>
        </w:rPr>
        <w:t>日</w:t>
      </w:r>
    </w:p>
    <w:p w14:paraId="762AD7BB" w14:textId="77777777" w:rsidR="00824EEB" w:rsidRDefault="00000000">
      <w:r>
        <w:rPr>
          <w:rFonts w:hint="eastAsia"/>
        </w:rPr>
        <w:t>质疑函制作说明：</w:t>
      </w:r>
    </w:p>
    <w:p w14:paraId="64A306C2" w14:textId="77777777" w:rsidR="00824EEB" w:rsidRDefault="00000000">
      <w:pPr>
        <w:ind w:firstLineChars="200" w:firstLine="420"/>
      </w:pPr>
      <w:r>
        <w:rPr>
          <w:rFonts w:hint="eastAsia"/>
        </w:rPr>
        <w:t>1.</w:t>
      </w:r>
      <w:r>
        <w:rPr>
          <w:rFonts w:hint="eastAsia"/>
        </w:rPr>
        <w:t>供应商提出质疑时，应提交质疑函和必要的证明材料。</w:t>
      </w:r>
    </w:p>
    <w:p w14:paraId="5D473AFC" w14:textId="77777777" w:rsidR="00824EEB" w:rsidRDefault="00000000">
      <w:pPr>
        <w:ind w:firstLineChars="200" w:firstLine="420"/>
      </w:pPr>
      <w:r>
        <w:rPr>
          <w:rFonts w:hint="eastAsia"/>
        </w:rPr>
        <w:t>2.</w:t>
      </w:r>
      <w:r>
        <w:rPr>
          <w:rFonts w:hint="eastAsia"/>
        </w:rPr>
        <w:t>质疑供应商若委托代理人进行质疑的，</w:t>
      </w:r>
      <w:proofErr w:type="gramStart"/>
      <w:r>
        <w:rPr>
          <w:rFonts w:hint="eastAsia"/>
        </w:rPr>
        <w:t>质疑函应按</w:t>
      </w:r>
      <w:proofErr w:type="gramEnd"/>
      <w:r>
        <w:rPr>
          <w:rFonts w:hint="eastAsia"/>
        </w:rPr>
        <w:t>要求列明“授权代表”的有关内容，并在附件中提交由质疑供应商签署的授权委托书。授权委托书应载明代理人的姓名或者名称、代理事项、具体权限、期限和相关事项。</w:t>
      </w:r>
      <w:r>
        <w:rPr>
          <w:rFonts w:hint="eastAsia"/>
        </w:rPr>
        <w:t xml:space="preserve"> </w:t>
      </w:r>
    </w:p>
    <w:p w14:paraId="10AEAEB7" w14:textId="77777777" w:rsidR="00824EEB" w:rsidRDefault="00000000">
      <w:pPr>
        <w:ind w:firstLineChars="200" w:firstLine="420"/>
      </w:pPr>
      <w:r>
        <w:rPr>
          <w:rFonts w:hint="eastAsia"/>
        </w:rPr>
        <w:t>3.</w:t>
      </w:r>
      <w:r>
        <w:rPr>
          <w:rFonts w:hint="eastAsia"/>
        </w:rPr>
        <w:t>质疑供应商若对项目的某一分包进行质疑，质疑函中应列明具体分包号。</w:t>
      </w:r>
    </w:p>
    <w:p w14:paraId="18715BCE" w14:textId="77777777" w:rsidR="00824EEB" w:rsidRDefault="00000000">
      <w:pPr>
        <w:ind w:firstLineChars="200" w:firstLine="420"/>
      </w:pPr>
      <w:r>
        <w:rPr>
          <w:rFonts w:hint="eastAsia"/>
        </w:rPr>
        <w:t>4.</w:t>
      </w:r>
      <w:r>
        <w:rPr>
          <w:rFonts w:hint="eastAsia"/>
        </w:rPr>
        <w:t>质疑函的质疑事项应具体、明确，并有必要的事实依据和法律依据。</w:t>
      </w:r>
    </w:p>
    <w:p w14:paraId="4FDB9F96" w14:textId="77777777" w:rsidR="00824EEB" w:rsidRDefault="00000000">
      <w:pPr>
        <w:ind w:firstLineChars="200" w:firstLine="420"/>
      </w:pPr>
      <w:r>
        <w:rPr>
          <w:rFonts w:hint="eastAsia"/>
        </w:rPr>
        <w:t>5.</w:t>
      </w:r>
      <w:r>
        <w:rPr>
          <w:rFonts w:hint="eastAsia"/>
        </w:rPr>
        <w:t>质疑函的质疑请求应与质疑事项相关。</w:t>
      </w:r>
    </w:p>
    <w:p w14:paraId="37862EB6" w14:textId="77777777" w:rsidR="00824EEB" w:rsidRDefault="00000000">
      <w:pPr>
        <w:ind w:firstLineChars="200" w:firstLine="420"/>
      </w:pPr>
      <w:r>
        <w:rPr>
          <w:rFonts w:hint="eastAsia"/>
        </w:rPr>
        <w:t>6.</w:t>
      </w:r>
      <w:r>
        <w:rPr>
          <w:rFonts w:hint="eastAsia"/>
        </w:rPr>
        <w:t>质疑供应商为自然人的，</w:t>
      </w:r>
      <w:proofErr w:type="gramStart"/>
      <w:r>
        <w:rPr>
          <w:rFonts w:hint="eastAsia"/>
        </w:rPr>
        <w:t>质疑函应由</w:t>
      </w:r>
      <w:proofErr w:type="gramEnd"/>
      <w:r>
        <w:rPr>
          <w:rFonts w:hint="eastAsia"/>
        </w:rPr>
        <w:t>本人签字；质疑供应商为法人或者其他组织的，</w:t>
      </w:r>
      <w:proofErr w:type="gramStart"/>
      <w:r>
        <w:rPr>
          <w:rFonts w:hint="eastAsia"/>
        </w:rPr>
        <w:t>质疑函应由</w:t>
      </w:r>
      <w:proofErr w:type="gramEnd"/>
      <w:r>
        <w:rPr>
          <w:rFonts w:hint="eastAsia"/>
        </w:rPr>
        <w:t>法定代表人、主要负责人，或者其授权代表签字或者盖章，并加盖公章。</w:t>
      </w:r>
    </w:p>
    <w:p w14:paraId="31BAC134" w14:textId="77777777" w:rsidR="00824EEB" w:rsidRDefault="00000000">
      <w:pPr>
        <w:ind w:firstLineChars="200" w:firstLine="420"/>
      </w:pPr>
      <w:bookmarkStart w:id="291" w:name="_Hlk104040558"/>
      <w:bookmarkEnd w:id="291"/>
      <w:r>
        <w:rPr>
          <w:rFonts w:hint="eastAsia"/>
        </w:rPr>
        <w:t xml:space="preserve">7. </w:t>
      </w:r>
      <w:r>
        <w:rPr>
          <w:rFonts w:hint="eastAsia"/>
        </w:rPr>
        <w:t>供应商应在提交的证明材料中对质疑点的内容</w:t>
      </w:r>
      <w:proofErr w:type="gramStart"/>
      <w:r>
        <w:rPr>
          <w:rFonts w:hint="eastAsia"/>
        </w:rPr>
        <w:t>作出</w:t>
      </w:r>
      <w:proofErr w:type="gramEnd"/>
      <w:r>
        <w:rPr>
          <w:rFonts w:hint="eastAsia"/>
        </w:rPr>
        <w:t>相应的标识或以醒目的方式标明。</w:t>
      </w:r>
    </w:p>
    <w:p w14:paraId="6492AD7F" w14:textId="77777777" w:rsidR="00824EEB" w:rsidRDefault="00000000">
      <w:pPr>
        <w:rPr>
          <w:b/>
          <w:bCs/>
          <w:sz w:val="24"/>
        </w:rPr>
      </w:pPr>
      <w:r>
        <w:rPr>
          <w:rFonts w:hint="eastAsia"/>
          <w:b/>
          <w:bCs/>
          <w:sz w:val="24"/>
        </w:rPr>
        <w:br w:type="page"/>
      </w:r>
    </w:p>
    <w:p w14:paraId="6A16D785" w14:textId="77777777" w:rsidR="00824EEB" w:rsidRDefault="00000000">
      <w:pPr>
        <w:jc w:val="center"/>
        <w:rPr>
          <w:b/>
          <w:bCs/>
          <w:sz w:val="28"/>
          <w:szCs w:val="28"/>
        </w:rPr>
      </w:pPr>
      <w:r>
        <w:rPr>
          <w:rFonts w:hint="eastAsia"/>
          <w:b/>
          <w:bCs/>
          <w:sz w:val="28"/>
          <w:szCs w:val="28"/>
        </w:rPr>
        <w:lastRenderedPageBreak/>
        <w:t>投诉书</w:t>
      </w:r>
    </w:p>
    <w:p w14:paraId="09570939" w14:textId="77777777" w:rsidR="00824EEB" w:rsidRDefault="00000000">
      <w:pPr>
        <w:pStyle w:val="a5"/>
        <w:numPr>
          <w:ilvl w:val="2"/>
          <w:numId w:val="30"/>
        </w:numPr>
        <w:ind w:left="0" w:firstLine="0"/>
        <w:rPr>
          <w:b/>
          <w:bCs/>
        </w:rPr>
      </w:pPr>
      <w:r>
        <w:rPr>
          <w:rFonts w:hint="eastAsia"/>
          <w:b/>
          <w:bCs/>
        </w:rPr>
        <w:t>投诉相关主体基本情况</w:t>
      </w:r>
    </w:p>
    <w:p w14:paraId="6B098581" w14:textId="77777777" w:rsidR="00824EEB" w:rsidRDefault="00000000">
      <w:pPr>
        <w:pStyle w:val="a5"/>
      </w:pPr>
      <w:r>
        <w:rPr>
          <w:rFonts w:hint="eastAsia"/>
        </w:rPr>
        <w:t>投诉人：</w:t>
      </w:r>
      <w:r>
        <w:rPr>
          <w:rFonts w:cs="仿宋" w:hint="eastAsia"/>
          <w:u w:val="dotted"/>
        </w:rPr>
        <w:t xml:space="preserve">                 </w:t>
      </w:r>
    </w:p>
    <w:p w14:paraId="67538FBC" w14:textId="77777777" w:rsidR="00824EEB" w:rsidRDefault="00000000">
      <w:pPr>
        <w:pStyle w:val="a5"/>
      </w:pPr>
      <w:r>
        <w:rPr>
          <w:rFonts w:hint="eastAsia"/>
        </w:rPr>
        <w:t>地</w:t>
      </w:r>
      <w:r>
        <w:rPr>
          <w:rFonts w:hint="eastAsia"/>
        </w:rPr>
        <w:t xml:space="preserve"> </w:t>
      </w:r>
      <w:r>
        <w:rPr>
          <w:rFonts w:hint="eastAsia"/>
        </w:rPr>
        <w:t>址：</w:t>
      </w:r>
      <w:r>
        <w:rPr>
          <w:rFonts w:cs="仿宋" w:hint="eastAsia"/>
          <w:u w:val="dotted"/>
        </w:rPr>
        <w:t xml:space="preserve">                 </w:t>
      </w:r>
      <w:r>
        <w:rPr>
          <w:rFonts w:hint="eastAsia"/>
        </w:rPr>
        <w:t>邮编：</w:t>
      </w:r>
      <w:r>
        <w:rPr>
          <w:rFonts w:cs="仿宋" w:hint="eastAsia"/>
          <w:u w:val="dotted"/>
        </w:rPr>
        <w:t xml:space="preserve">                 </w:t>
      </w:r>
    </w:p>
    <w:p w14:paraId="0BBE1277" w14:textId="77777777" w:rsidR="00824EEB" w:rsidRDefault="00000000">
      <w:pPr>
        <w:pStyle w:val="a5"/>
      </w:pPr>
      <w:r>
        <w:rPr>
          <w:rFonts w:hint="eastAsia"/>
        </w:rPr>
        <w:t>法定代表人</w:t>
      </w:r>
      <w:r>
        <w:rPr>
          <w:rFonts w:hint="eastAsia"/>
        </w:rPr>
        <w:t>/</w:t>
      </w:r>
      <w:r>
        <w:rPr>
          <w:rFonts w:hint="eastAsia"/>
        </w:rPr>
        <w:t>主要负责人：</w:t>
      </w:r>
      <w:r>
        <w:rPr>
          <w:rFonts w:cs="仿宋" w:hint="eastAsia"/>
          <w:u w:val="dotted"/>
        </w:rPr>
        <w:t xml:space="preserve">                 </w:t>
      </w:r>
    </w:p>
    <w:p w14:paraId="15D719AD" w14:textId="77777777" w:rsidR="00824EEB" w:rsidRDefault="00000000">
      <w:pPr>
        <w:pStyle w:val="a5"/>
      </w:pPr>
      <w:r>
        <w:rPr>
          <w:rFonts w:hint="eastAsia"/>
        </w:rPr>
        <w:t>联系电话：</w:t>
      </w:r>
      <w:r>
        <w:rPr>
          <w:rFonts w:cs="仿宋" w:hint="eastAsia"/>
          <w:u w:val="dotted"/>
        </w:rPr>
        <w:t xml:space="preserve">                 </w:t>
      </w:r>
    </w:p>
    <w:p w14:paraId="7800CF65" w14:textId="77777777" w:rsidR="00824EEB" w:rsidRDefault="00000000">
      <w:pPr>
        <w:pStyle w:val="a5"/>
      </w:pPr>
      <w:r>
        <w:rPr>
          <w:rFonts w:hint="eastAsia"/>
        </w:rPr>
        <w:t>授权代表：</w:t>
      </w:r>
      <w:r>
        <w:rPr>
          <w:rFonts w:cs="仿宋" w:hint="eastAsia"/>
          <w:u w:val="dotted"/>
        </w:rPr>
        <w:t xml:space="preserve">                 </w:t>
      </w:r>
      <w:r>
        <w:rPr>
          <w:rFonts w:hint="eastAsia"/>
        </w:rPr>
        <w:t>联系电话：</w:t>
      </w:r>
      <w:r>
        <w:rPr>
          <w:rFonts w:cs="仿宋" w:hint="eastAsia"/>
          <w:u w:val="dotted"/>
        </w:rPr>
        <w:t xml:space="preserve">                 </w:t>
      </w:r>
    </w:p>
    <w:p w14:paraId="522155D1" w14:textId="77777777" w:rsidR="00824EEB" w:rsidRDefault="00000000">
      <w:pPr>
        <w:pStyle w:val="a5"/>
      </w:pPr>
      <w:r>
        <w:rPr>
          <w:rFonts w:hint="eastAsia"/>
        </w:rPr>
        <w:t>地址：</w:t>
      </w:r>
      <w:r>
        <w:rPr>
          <w:rFonts w:cs="仿宋" w:hint="eastAsia"/>
          <w:u w:val="dotted"/>
        </w:rPr>
        <w:t xml:space="preserve">                 </w:t>
      </w:r>
      <w:r>
        <w:rPr>
          <w:rFonts w:hint="eastAsia"/>
        </w:rPr>
        <w:t>邮编：</w:t>
      </w:r>
      <w:r>
        <w:rPr>
          <w:rFonts w:cs="仿宋" w:hint="eastAsia"/>
          <w:u w:val="dotted"/>
        </w:rPr>
        <w:t xml:space="preserve">                 </w:t>
      </w:r>
    </w:p>
    <w:p w14:paraId="63E62424" w14:textId="77777777" w:rsidR="00824EEB" w:rsidRDefault="00000000">
      <w:pPr>
        <w:pStyle w:val="a5"/>
      </w:pPr>
      <w:r>
        <w:rPr>
          <w:rFonts w:hint="eastAsia"/>
        </w:rPr>
        <w:t>被投诉人</w:t>
      </w:r>
      <w:r>
        <w:rPr>
          <w:rFonts w:hint="eastAsia"/>
        </w:rPr>
        <w:t>1</w:t>
      </w:r>
      <w:r>
        <w:rPr>
          <w:rFonts w:hint="eastAsia"/>
        </w:rPr>
        <w:t>：</w:t>
      </w:r>
      <w:r>
        <w:rPr>
          <w:rFonts w:cs="仿宋" w:hint="eastAsia"/>
          <w:u w:val="dotted"/>
        </w:rPr>
        <w:t xml:space="preserve">                 </w:t>
      </w:r>
    </w:p>
    <w:p w14:paraId="0F056487" w14:textId="77777777" w:rsidR="00824EEB" w:rsidRDefault="00000000">
      <w:pPr>
        <w:pStyle w:val="a5"/>
      </w:pPr>
      <w:r>
        <w:rPr>
          <w:rFonts w:hint="eastAsia"/>
        </w:rPr>
        <w:t>地址：</w:t>
      </w:r>
      <w:r>
        <w:rPr>
          <w:rFonts w:cs="仿宋" w:hint="eastAsia"/>
          <w:u w:val="dotted"/>
        </w:rPr>
        <w:t xml:space="preserve">                 </w:t>
      </w:r>
      <w:r>
        <w:rPr>
          <w:rFonts w:hint="eastAsia"/>
        </w:rPr>
        <w:t>邮编：</w:t>
      </w:r>
      <w:r>
        <w:rPr>
          <w:rFonts w:cs="仿宋" w:hint="eastAsia"/>
          <w:u w:val="dotted"/>
        </w:rPr>
        <w:t xml:space="preserve">                 </w:t>
      </w:r>
    </w:p>
    <w:p w14:paraId="5CEE54A6" w14:textId="77777777" w:rsidR="00824EEB" w:rsidRDefault="00000000">
      <w:pPr>
        <w:pStyle w:val="a5"/>
      </w:pPr>
      <w:r>
        <w:rPr>
          <w:rFonts w:hint="eastAsia"/>
        </w:rPr>
        <w:t>联系人：</w:t>
      </w:r>
      <w:r>
        <w:rPr>
          <w:rFonts w:cs="仿宋" w:hint="eastAsia"/>
          <w:u w:val="dotted"/>
        </w:rPr>
        <w:t xml:space="preserve">                 </w:t>
      </w:r>
      <w:r>
        <w:rPr>
          <w:rFonts w:hint="eastAsia"/>
        </w:rPr>
        <w:t>联系电话：</w:t>
      </w:r>
      <w:r>
        <w:rPr>
          <w:rFonts w:cs="仿宋" w:hint="eastAsia"/>
          <w:u w:val="dotted"/>
        </w:rPr>
        <w:t xml:space="preserve">                 </w:t>
      </w:r>
    </w:p>
    <w:p w14:paraId="3E325AB1" w14:textId="77777777" w:rsidR="00824EEB" w:rsidRDefault="00000000">
      <w:pPr>
        <w:pStyle w:val="a5"/>
      </w:pPr>
      <w:r>
        <w:rPr>
          <w:rFonts w:hint="eastAsia"/>
        </w:rPr>
        <w:t>被投诉人</w:t>
      </w:r>
      <w:r>
        <w:rPr>
          <w:rFonts w:hint="eastAsia"/>
        </w:rPr>
        <w:t>2</w:t>
      </w:r>
      <w:r>
        <w:rPr>
          <w:rFonts w:hint="eastAsia"/>
        </w:rPr>
        <w:t>：</w:t>
      </w:r>
      <w:r>
        <w:rPr>
          <w:rFonts w:cs="仿宋" w:hint="eastAsia"/>
          <w:u w:val="dotted"/>
        </w:rPr>
        <w:t xml:space="preserve">                 </w:t>
      </w:r>
    </w:p>
    <w:p w14:paraId="2CCE11D7" w14:textId="77777777" w:rsidR="00824EEB" w:rsidRDefault="00000000">
      <w:pPr>
        <w:pStyle w:val="a5"/>
      </w:pPr>
      <w:r>
        <w:rPr>
          <w:rFonts w:hint="eastAsia"/>
        </w:rPr>
        <w:t>……</w:t>
      </w:r>
    </w:p>
    <w:p w14:paraId="788F4144" w14:textId="77777777" w:rsidR="00824EEB" w:rsidRDefault="00000000">
      <w:pPr>
        <w:pStyle w:val="a5"/>
      </w:pPr>
      <w:r>
        <w:rPr>
          <w:rFonts w:hint="eastAsia"/>
        </w:rPr>
        <w:t>相关供应商：</w:t>
      </w:r>
      <w:r>
        <w:rPr>
          <w:rFonts w:cs="仿宋" w:hint="eastAsia"/>
          <w:u w:val="dotted"/>
        </w:rPr>
        <w:t xml:space="preserve">                 </w:t>
      </w:r>
    </w:p>
    <w:p w14:paraId="2AC7B794" w14:textId="77777777" w:rsidR="00824EEB" w:rsidRDefault="00000000">
      <w:pPr>
        <w:pStyle w:val="a5"/>
      </w:pPr>
      <w:r>
        <w:rPr>
          <w:rFonts w:hint="eastAsia"/>
        </w:rPr>
        <w:t>地址：</w:t>
      </w:r>
      <w:r>
        <w:rPr>
          <w:rFonts w:cs="仿宋" w:hint="eastAsia"/>
          <w:u w:val="dotted"/>
        </w:rPr>
        <w:t xml:space="preserve">                 </w:t>
      </w:r>
      <w:r>
        <w:rPr>
          <w:rFonts w:hint="eastAsia"/>
        </w:rPr>
        <w:t>邮编：</w:t>
      </w:r>
      <w:r>
        <w:rPr>
          <w:rFonts w:cs="仿宋" w:hint="eastAsia"/>
          <w:u w:val="dotted"/>
        </w:rPr>
        <w:t xml:space="preserve">                 </w:t>
      </w:r>
    </w:p>
    <w:p w14:paraId="4ADA7591" w14:textId="77777777" w:rsidR="00824EEB" w:rsidRDefault="00000000">
      <w:pPr>
        <w:pStyle w:val="a5"/>
        <w:rPr>
          <w:rFonts w:cs="仿宋"/>
          <w:u w:val="dotted"/>
        </w:rPr>
      </w:pPr>
      <w:r>
        <w:rPr>
          <w:rFonts w:hint="eastAsia"/>
        </w:rPr>
        <w:t>联系人：</w:t>
      </w:r>
      <w:r>
        <w:rPr>
          <w:rFonts w:cs="仿宋" w:hint="eastAsia"/>
          <w:u w:val="dotted"/>
        </w:rPr>
        <w:t xml:space="preserve">                 </w:t>
      </w:r>
      <w:r>
        <w:rPr>
          <w:rFonts w:hint="eastAsia"/>
        </w:rPr>
        <w:t>联系电话：</w:t>
      </w:r>
      <w:r>
        <w:rPr>
          <w:rFonts w:cs="仿宋" w:hint="eastAsia"/>
          <w:u w:val="dotted"/>
        </w:rPr>
        <w:t xml:space="preserve">                 </w:t>
      </w:r>
    </w:p>
    <w:p w14:paraId="39DD1C7C" w14:textId="77777777" w:rsidR="00824EEB" w:rsidRDefault="00000000">
      <w:pPr>
        <w:pStyle w:val="a5"/>
        <w:numPr>
          <w:ilvl w:val="2"/>
          <w:numId w:val="30"/>
        </w:numPr>
        <w:ind w:left="0" w:firstLine="0"/>
        <w:rPr>
          <w:b/>
          <w:bCs/>
        </w:rPr>
      </w:pPr>
      <w:r>
        <w:rPr>
          <w:rFonts w:hint="eastAsia"/>
          <w:b/>
          <w:bCs/>
        </w:rPr>
        <w:t>投诉项目基本情况</w:t>
      </w:r>
    </w:p>
    <w:p w14:paraId="729A8E98" w14:textId="77777777" w:rsidR="00824EEB" w:rsidRDefault="00000000">
      <w:pPr>
        <w:pStyle w:val="a5"/>
      </w:pPr>
      <w:r>
        <w:rPr>
          <w:rFonts w:hint="eastAsia"/>
        </w:rPr>
        <w:t>采购项目名称：</w:t>
      </w:r>
      <w:r>
        <w:rPr>
          <w:rFonts w:cs="仿宋" w:hint="eastAsia"/>
          <w:u w:val="dotted"/>
        </w:rPr>
        <w:t xml:space="preserve">                 </w:t>
      </w:r>
    </w:p>
    <w:p w14:paraId="2E5D5D59" w14:textId="77777777" w:rsidR="00824EEB" w:rsidRDefault="00000000">
      <w:pPr>
        <w:pStyle w:val="a5"/>
      </w:pPr>
      <w:r>
        <w:rPr>
          <w:rFonts w:hint="eastAsia"/>
        </w:rPr>
        <w:t>采购项目编号：</w:t>
      </w:r>
      <w:r>
        <w:rPr>
          <w:rFonts w:cs="仿宋" w:hint="eastAsia"/>
          <w:u w:val="dotted"/>
        </w:rPr>
        <w:t xml:space="preserve">                 </w:t>
      </w:r>
      <w:r>
        <w:rPr>
          <w:rFonts w:hint="eastAsia"/>
        </w:rPr>
        <w:t>包号：</w:t>
      </w:r>
      <w:r>
        <w:rPr>
          <w:rFonts w:cs="仿宋" w:hint="eastAsia"/>
          <w:u w:val="dotted"/>
        </w:rPr>
        <w:t xml:space="preserve">                 </w:t>
      </w:r>
    </w:p>
    <w:p w14:paraId="4ED2EA2F" w14:textId="77777777" w:rsidR="00824EEB" w:rsidRDefault="00000000">
      <w:pPr>
        <w:pStyle w:val="a5"/>
      </w:pPr>
      <w:r>
        <w:rPr>
          <w:rFonts w:hint="eastAsia"/>
        </w:rPr>
        <w:t>采购人名称：</w:t>
      </w:r>
      <w:r>
        <w:rPr>
          <w:rFonts w:cs="仿宋" w:hint="eastAsia"/>
          <w:u w:val="dotted"/>
        </w:rPr>
        <w:t xml:space="preserve">                 </w:t>
      </w:r>
    </w:p>
    <w:p w14:paraId="0C6EF886" w14:textId="77777777" w:rsidR="00824EEB" w:rsidRDefault="00000000">
      <w:pPr>
        <w:pStyle w:val="a5"/>
      </w:pPr>
      <w:r>
        <w:rPr>
          <w:rFonts w:hint="eastAsia"/>
        </w:rPr>
        <w:t>代理机构名称：</w:t>
      </w:r>
      <w:r>
        <w:rPr>
          <w:rFonts w:cs="仿宋" w:hint="eastAsia"/>
          <w:u w:val="dotted"/>
        </w:rPr>
        <w:t xml:space="preserve">                 </w:t>
      </w:r>
    </w:p>
    <w:p w14:paraId="1840F24A" w14:textId="77777777" w:rsidR="00824EEB" w:rsidRDefault="00000000">
      <w:pPr>
        <w:pStyle w:val="a5"/>
      </w:pPr>
      <w:r>
        <w:rPr>
          <w:rFonts w:hint="eastAsia"/>
        </w:rPr>
        <w:t>磋商文件公告：</w:t>
      </w:r>
      <w:r>
        <w:rPr>
          <w:rFonts w:hint="eastAsia"/>
          <w:u w:val="single"/>
        </w:rPr>
        <w:t>是</w:t>
      </w:r>
      <w:r>
        <w:rPr>
          <w:rFonts w:hint="eastAsia"/>
          <w:u w:val="single"/>
        </w:rPr>
        <w:t>/</w:t>
      </w:r>
      <w:r>
        <w:rPr>
          <w:rFonts w:hint="eastAsia"/>
          <w:u w:val="single"/>
        </w:rPr>
        <w:t>否</w:t>
      </w:r>
      <w:r>
        <w:rPr>
          <w:rFonts w:hint="eastAsia"/>
        </w:rPr>
        <w:t xml:space="preserve"> </w:t>
      </w:r>
      <w:r>
        <w:rPr>
          <w:rFonts w:hint="eastAsia"/>
        </w:rPr>
        <w:t>公告期限：</w:t>
      </w:r>
      <w:r>
        <w:rPr>
          <w:rFonts w:cs="仿宋" w:hint="eastAsia"/>
          <w:u w:val="dotted"/>
        </w:rPr>
        <w:t xml:space="preserve">                 </w:t>
      </w:r>
    </w:p>
    <w:p w14:paraId="0E9BD0E9" w14:textId="77777777" w:rsidR="00824EEB" w:rsidRDefault="00000000">
      <w:pPr>
        <w:pStyle w:val="a5"/>
        <w:rPr>
          <w:rFonts w:cs="仿宋"/>
          <w:u w:val="dotted"/>
        </w:rPr>
      </w:pPr>
      <w:r>
        <w:rPr>
          <w:rFonts w:hint="eastAsia"/>
        </w:rPr>
        <w:t>采购结果公告：</w:t>
      </w:r>
      <w:r>
        <w:rPr>
          <w:rFonts w:hint="eastAsia"/>
          <w:u w:val="single"/>
        </w:rPr>
        <w:t>是</w:t>
      </w:r>
      <w:r>
        <w:rPr>
          <w:rFonts w:hint="eastAsia"/>
          <w:u w:val="single"/>
        </w:rPr>
        <w:t>/</w:t>
      </w:r>
      <w:r>
        <w:rPr>
          <w:rFonts w:hint="eastAsia"/>
          <w:u w:val="single"/>
        </w:rPr>
        <w:t>否</w:t>
      </w:r>
      <w:r>
        <w:rPr>
          <w:rFonts w:hint="eastAsia"/>
        </w:rPr>
        <w:t xml:space="preserve"> </w:t>
      </w:r>
      <w:r>
        <w:rPr>
          <w:rFonts w:hint="eastAsia"/>
        </w:rPr>
        <w:t>公告期限：</w:t>
      </w:r>
      <w:r>
        <w:rPr>
          <w:rFonts w:cs="仿宋" w:hint="eastAsia"/>
          <w:u w:val="dotted"/>
        </w:rPr>
        <w:t xml:space="preserve">                 </w:t>
      </w:r>
    </w:p>
    <w:p w14:paraId="0AAA2DD3" w14:textId="77777777" w:rsidR="00824EEB" w:rsidRDefault="00000000">
      <w:pPr>
        <w:pStyle w:val="a5"/>
        <w:numPr>
          <w:ilvl w:val="2"/>
          <w:numId w:val="30"/>
        </w:numPr>
        <w:ind w:left="0" w:firstLine="0"/>
        <w:rPr>
          <w:b/>
          <w:bCs/>
        </w:rPr>
      </w:pPr>
      <w:r>
        <w:rPr>
          <w:rFonts w:hint="eastAsia"/>
          <w:b/>
          <w:bCs/>
        </w:rPr>
        <w:t>质疑基本情况</w:t>
      </w:r>
    </w:p>
    <w:p w14:paraId="3DACAD74" w14:textId="77777777" w:rsidR="00824EEB" w:rsidRDefault="00000000">
      <w:pPr>
        <w:pStyle w:val="a5"/>
        <w:ind w:firstLineChars="200" w:firstLine="420"/>
      </w:pPr>
      <w:r>
        <w:rPr>
          <w:rFonts w:hint="eastAsia"/>
        </w:rPr>
        <w:t>投诉人于</w:t>
      </w:r>
      <w:r>
        <w:rPr>
          <w:rFonts w:hint="eastAsia"/>
        </w:rPr>
        <w:t xml:space="preserve"> ____</w:t>
      </w:r>
      <w:r>
        <w:rPr>
          <w:rFonts w:hint="eastAsia"/>
        </w:rPr>
        <w:t>年</w:t>
      </w:r>
      <w:r>
        <w:rPr>
          <w:rFonts w:hint="eastAsia"/>
        </w:rPr>
        <w:t>____</w:t>
      </w:r>
      <w:r>
        <w:rPr>
          <w:rFonts w:hint="eastAsia"/>
        </w:rPr>
        <w:t>月</w:t>
      </w:r>
      <w:r>
        <w:rPr>
          <w:rFonts w:hint="eastAsia"/>
        </w:rPr>
        <w:t>____</w:t>
      </w:r>
      <w:r>
        <w:rPr>
          <w:rFonts w:hint="eastAsia"/>
        </w:rPr>
        <w:t>日</w:t>
      </w:r>
      <w:r>
        <w:rPr>
          <w:rFonts w:hint="eastAsia"/>
        </w:rPr>
        <w:t>,</w:t>
      </w:r>
      <w:r>
        <w:rPr>
          <w:rFonts w:hint="eastAsia"/>
        </w:rPr>
        <w:t>向提出质疑，质疑事项为：</w:t>
      </w:r>
      <w:r>
        <w:rPr>
          <w:rFonts w:cs="仿宋" w:hint="eastAsia"/>
          <w:u w:val="dotted"/>
        </w:rPr>
        <w:t xml:space="preserve">                 </w:t>
      </w:r>
    </w:p>
    <w:p w14:paraId="2486FEA7" w14:textId="77777777" w:rsidR="00824EEB" w:rsidRDefault="00000000">
      <w:pPr>
        <w:pStyle w:val="a5"/>
        <w:ind w:firstLineChars="200" w:firstLine="420"/>
      </w:pPr>
      <w:r>
        <w:rPr>
          <w:rFonts w:hint="eastAsia"/>
          <w:u w:val="single"/>
        </w:rPr>
        <w:t xml:space="preserve">    </w:t>
      </w:r>
      <w:r>
        <w:rPr>
          <w:rFonts w:hint="eastAsia"/>
          <w:u w:val="single"/>
        </w:rPr>
        <w:t>采购人</w:t>
      </w:r>
      <w:r>
        <w:rPr>
          <w:rFonts w:hint="eastAsia"/>
          <w:u w:val="single"/>
        </w:rPr>
        <w:t>/</w:t>
      </w:r>
      <w:r>
        <w:rPr>
          <w:rFonts w:hint="eastAsia"/>
          <w:u w:val="single"/>
        </w:rPr>
        <w:t>代理机构</w:t>
      </w:r>
      <w:r>
        <w:rPr>
          <w:rFonts w:hint="eastAsia"/>
        </w:rPr>
        <w:t>于</w:t>
      </w:r>
      <w:r>
        <w:rPr>
          <w:rFonts w:hint="eastAsia"/>
        </w:rPr>
        <w:t>____</w:t>
      </w:r>
      <w:r>
        <w:rPr>
          <w:rFonts w:hint="eastAsia"/>
        </w:rPr>
        <w:t>年</w:t>
      </w:r>
      <w:r>
        <w:rPr>
          <w:rFonts w:hint="eastAsia"/>
        </w:rPr>
        <w:t>____</w:t>
      </w:r>
      <w:r>
        <w:rPr>
          <w:rFonts w:hint="eastAsia"/>
        </w:rPr>
        <w:t>月</w:t>
      </w:r>
      <w:r>
        <w:rPr>
          <w:rFonts w:hint="eastAsia"/>
        </w:rPr>
        <w:t>____</w:t>
      </w:r>
      <w:r>
        <w:rPr>
          <w:rFonts w:hint="eastAsia"/>
        </w:rPr>
        <w:t>日</w:t>
      </w:r>
      <w:r>
        <w:rPr>
          <w:rFonts w:hint="eastAsia"/>
        </w:rPr>
        <w:t>,</w:t>
      </w:r>
      <w:r>
        <w:rPr>
          <w:rFonts w:hint="eastAsia"/>
        </w:rPr>
        <w:t>就质疑事项</w:t>
      </w:r>
      <w:proofErr w:type="gramStart"/>
      <w:r>
        <w:rPr>
          <w:rFonts w:hint="eastAsia"/>
        </w:rPr>
        <w:t>作出</w:t>
      </w:r>
      <w:proofErr w:type="gramEnd"/>
      <w:r>
        <w:rPr>
          <w:rFonts w:hint="eastAsia"/>
        </w:rPr>
        <w:t>了答复</w:t>
      </w:r>
      <w:r>
        <w:rPr>
          <w:rFonts w:hint="eastAsia"/>
        </w:rPr>
        <w:t>/</w:t>
      </w:r>
      <w:r>
        <w:rPr>
          <w:rFonts w:hint="eastAsia"/>
        </w:rPr>
        <w:t>没有在法定期限内</w:t>
      </w:r>
      <w:proofErr w:type="gramStart"/>
      <w:r>
        <w:rPr>
          <w:rFonts w:hint="eastAsia"/>
        </w:rPr>
        <w:t>作出</w:t>
      </w:r>
      <w:proofErr w:type="gramEnd"/>
      <w:r>
        <w:rPr>
          <w:rFonts w:hint="eastAsia"/>
        </w:rPr>
        <w:t>答复。</w:t>
      </w:r>
    </w:p>
    <w:p w14:paraId="69E41964" w14:textId="77777777" w:rsidR="00824EEB" w:rsidRDefault="00000000">
      <w:pPr>
        <w:pStyle w:val="a5"/>
        <w:numPr>
          <w:ilvl w:val="2"/>
          <w:numId w:val="30"/>
        </w:numPr>
        <w:ind w:left="0" w:firstLine="0"/>
        <w:rPr>
          <w:b/>
          <w:bCs/>
        </w:rPr>
      </w:pPr>
      <w:r>
        <w:rPr>
          <w:rFonts w:hint="eastAsia"/>
          <w:b/>
          <w:bCs/>
        </w:rPr>
        <w:t>投诉事项具体内容</w:t>
      </w:r>
    </w:p>
    <w:p w14:paraId="6EAF1187" w14:textId="77777777" w:rsidR="00824EEB" w:rsidRDefault="00000000">
      <w:pPr>
        <w:pStyle w:val="a5"/>
      </w:pPr>
      <w:r>
        <w:rPr>
          <w:rFonts w:hint="eastAsia"/>
        </w:rPr>
        <w:t>投诉事项</w:t>
      </w:r>
      <w:r>
        <w:rPr>
          <w:rFonts w:hint="eastAsia"/>
        </w:rPr>
        <w:t xml:space="preserve"> 1</w:t>
      </w:r>
      <w:r>
        <w:rPr>
          <w:rFonts w:hint="eastAsia"/>
        </w:rPr>
        <w:t>：</w:t>
      </w:r>
      <w:r>
        <w:rPr>
          <w:rFonts w:cs="仿宋" w:hint="eastAsia"/>
          <w:u w:val="dotted"/>
        </w:rPr>
        <w:t xml:space="preserve">                 </w:t>
      </w:r>
    </w:p>
    <w:p w14:paraId="4D406014" w14:textId="77777777" w:rsidR="00824EEB" w:rsidRDefault="00000000">
      <w:pPr>
        <w:pStyle w:val="a5"/>
      </w:pPr>
      <w:r>
        <w:rPr>
          <w:rFonts w:hint="eastAsia"/>
        </w:rPr>
        <w:t>事实依据：</w:t>
      </w:r>
      <w:r>
        <w:rPr>
          <w:rFonts w:cs="仿宋" w:hint="eastAsia"/>
          <w:u w:val="dotted"/>
        </w:rPr>
        <w:t xml:space="preserve">                 </w:t>
      </w:r>
    </w:p>
    <w:p w14:paraId="39B2B8CE" w14:textId="77777777" w:rsidR="00824EEB" w:rsidRDefault="00000000">
      <w:pPr>
        <w:pStyle w:val="a5"/>
      </w:pPr>
      <w:r>
        <w:rPr>
          <w:rFonts w:hint="eastAsia"/>
        </w:rPr>
        <w:t>法律依据：</w:t>
      </w:r>
      <w:r>
        <w:rPr>
          <w:rFonts w:cs="仿宋" w:hint="eastAsia"/>
          <w:u w:val="dotted"/>
        </w:rPr>
        <w:t xml:space="preserve">                 </w:t>
      </w:r>
    </w:p>
    <w:p w14:paraId="18689300" w14:textId="77777777" w:rsidR="00824EEB" w:rsidRDefault="00000000">
      <w:pPr>
        <w:pStyle w:val="a5"/>
      </w:pPr>
      <w:r>
        <w:rPr>
          <w:rFonts w:hint="eastAsia"/>
        </w:rPr>
        <w:t>投诉事项</w:t>
      </w:r>
      <w:r>
        <w:rPr>
          <w:rFonts w:hint="eastAsia"/>
        </w:rPr>
        <w:t>2</w:t>
      </w:r>
      <w:r>
        <w:rPr>
          <w:rFonts w:hint="eastAsia"/>
        </w:rPr>
        <w:t>：</w:t>
      </w:r>
      <w:r>
        <w:rPr>
          <w:rFonts w:cs="仿宋" w:hint="eastAsia"/>
          <w:u w:val="dotted"/>
        </w:rPr>
        <w:t xml:space="preserve">                 </w:t>
      </w:r>
    </w:p>
    <w:p w14:paraId="7EDC2A82" w14:textId="77777777" w:rsidR="00824EEB" w:rsidRDefault="00000000">
      <w:pPr>
        <w:pStyle w:val="a5"/>
      </w:pPr>
      <w:r>
        <w:rPr>
          <w:rFonts w:hint="eastAsia"/>
        </w:rPr>
        <w:t>……</w:t>
      </w:r>
    </w:p>
    <w:p w14:paraId="5F57B051" w14:textId="77777777" w:rsidR="00824EEB" w:rsidRDefault="00000000">
      <w:pPr>
        <w:pStyle w:val="a5"/>
        <w:numPr>
          <w:ilvl w:val="2"/>
          <w:numId w:val="30"/>
        </w:numPr>
        <w:ind w:left="0" w:firstLine="0"/>
        <w:rPr>
          <w:b/>
          <w:bCs/>
        </w:rPr>
      </w:pPr>
      <w:r>
        <w:rPr>
          <w:rFonts w:hint="eastAsia"/>
          <w:b/>
          <w:bCs/>
        </w:rPr>
        <w:t>与投诉事项相关的投诉请求</w:t>
      </w:r>
    </w:p>
    <w:p w14:paraId="4213ED44" w14:textId="77777777" w:rsidR="00824EEB" w:rsidRDefault="00000000">
      <w:pPr>
        <w:pStyle w:val="a5"/>
      </w:pPr>
      <w:r>
        <w:rPr>
          <w:rFonts w:hint="eastAsia"/>
        </w:rPr>
        <w:t>请求：</w:t>
      </w:r>
      <w:r>
        <w:rPr>
          <w:rFonts w:cs="仿宋" w:hint="eastAsia"/>
          <w:u w:val="dotted"/>
        </w:rPr>
        <w:t xml:space="preserve">                 </w:t>
      </w:r>
    </w:p>
    <w:p w14:paraId="11821B61" w14:textId="77777777" w:rsidR="00824EEB" w:rsidRDefault="00824EEB">
      <w:pPr>
        <w:pStyle w:val="a5"/>
      </w:pPr>
    </w:p>
    <w:p w14:paraId="47610B44" w14:textId="77777777" w:rsidR="00824EEB" w:rsidRDefault="00000000">
      <w:pPr>
        <w:jc w:val="right"/>
      </w:pPr>
      <w:r>
        <w:rPr>
          <w:rFonts w:hint="eastAsia"/>
        </w:rPr>
        <w:t>签字（签章）：</w:t>
      </w:r>
      <w:r>
        <w:rPr>
          <w:rFonts w:cs="仿宋" w:hint="eastAsia"/>
          <w:u w:val="dotted"/>
        </w:rPr>
        <w:t xml:space="preserve">           </w:t>
      </w:r>
      <w:r>
        <w:rPr>
          <w:rFonts w:hint="eastAsia"/>
        </w:rPr>
        <w:t>公章：</w:t>
      </w:r>
      <w:r>
        <w:rPr>
          <w:rFonts w:cs="仿宋" w:hint="eastAsia"/>
          <w:u w:val="dotted"/>
        </w:rPr>
        <w:t xml:space="preserve">           .</w:t>
      </w:r>
    </w:p>
    <w:p w14:paraId="70F9FDED" w14:textId="77777777" w:rsidR="00824EEB" w:rsidRDefault="00000000">
      <w:pPr>
        <w:pStyle w:val="a5"/>
        <w:jc w:val="right"/>
      </w:pPr>
      <w:r>
        <w:rPr>
          <w:rFonts w:hint="eastAsia"/>
        </w:rPr>
        <w:t>日期：</w:t>
      </w:r>
      <w:r>
        <w:rPr>
          <w:rFonts w:cs="仿宋" w:hint="eastAsia"/>
          <w:u w:val="dotted"/>
        </w:rPr>
        <w:t xml:space="preserve">     </w:t>
      </w:r>
      <w:r>
        <w:rPr>
          <w:rFonts w:hint="eastAsia"/>
        </w:rPr>
        <w:t>年</w:t>
      </w:r>
      <w:r>
        <w:rPr>
          <w:rFonts w:cs="仿宋" w:hint="eastAsia"/>
          <w:u w:val="dotted"/>
        </w:rPr>
        <w:t xml:space="preserve">     </w:t>
      </w:r>
      <w:r>
        <w:rPr>
          <w:rFonts w:hint="eastAsia"/>
        </w:rPr>
        <w:t>月</w:t>
      </w:r>
      <w:r>
        <w:rPr>
          <w:rFonts w:cs="仿宋" w:hint="eastAsia"/>
          <w:u w:val="dotted"/>
        </w:rPr>
        <w:t xml:space="preserve">     </w:t>
      </w:r>
      <w:r>
        <w:rPr>
          <w:rFonts w:hint="eastAsia"/>
        </w:rPr>
        <w:t>日</w:t>
      </w:r>
    </w:p>
    <w:p w14:paraId="418F5F37" w14:textId="77777777" w:rsidR="00824EEB" w:rsidRDefault="00000000">
      <w:pPr>
        <w:pStyle w:val="a5"/>
      </w:pPr>
      <w:r>
        <w:rPr>
          <w:rFonts w:hint="eastAsia"/>
        </w:rPr>
        <w:t>投诉</w:t>
      </w:r>
      <w:proofErr w:type="gramStart"/>
      <w:r>
        <w:rPr>
          <w:rFonts w:hint="eastAsia"/>
        </w:rPr>
        <w:t>书制作</w:t>
      </w:r>
      <w:proofErr w:type="gramEnd"/>
      <w:r>
        <w:rPr>
          <w:rFonts w:hint="eastAsia"/>
        </w:rPr>
        <w:t>说明：</w:t>
      </w:r>
    </w:p>
    <w:p w14:paraId="34448D09" w14:textId="77777777" w:rsidR="00824EEB" w:rsidRDefault="00000000">
      <w:pPr>
        <w:pStyle w:val="a5"/>
        <w:ind w:firstLineChars="200" w:firstLine="420"/>
      </w:pPr>
      <w:r>
        <w:rPr>
          <w:rFonts w:hint="eastAsia"/>
        </w:rPr>
        <w:t>1.</w:t>
      </w:r>
      <w:r>
        <w:rPr>
          <w:rFonts w:hint="eastAsia"/>
        </w:rPr>
        <w:t>投诉人提起投诉时，应当提交投诉书和必要的证明材料，并按照被投诉人和与投诉事项有关的供应商数量提供投诉书副本。</w:t>
      </w:r>
    </w:p>
    <w:p w14:paraId="44E353C2" w14:textId="77777777" w:rsidR="00824EEB" w:rsidRDefault="00000000">
      <w:pPr>
        <w:pStyle w:val="a5"/>
        <w:ind w:firstLineChars="200" w:firstLine="420"/>
      </w:pPr>
      <w:r>
        <w:rPr>
          <w:rFonts w:hint="eastAsia"/>
        </w:rPr>
        <w:t>2.</w:t>
      </w:r>
      <w:r>
        <w:rPr>
          <w:rFonts w:hint="eastAsia"/>
        </w:rPr>
        <w:t>投诉人若委托代理人进行投诉的，投诉书应按照要求列明“授权代表”的有关内容，并在附件中提交由投诉人签署的授权委托书。授权委托书应当载明代理人的姓名或者名称、代理事项、具体权限、期限和相关事项。</w:t>
      </w:r>
    </w:p>
    <w:p w14:paraId="601109DF" w14:textId="77777777" w:rsidR="00824EEB" w:rsidRDefault="00000000">
      <w:pPr>
        <w:pStyle w:val="a5"/>
        <w:ind w:firstLineChars="200" w:firstLine="420"/>
      </w:pPr>
      <w:r>
        <w:rPr>
          <w:rFonts w:hint="eastAsia"/>
        </w:rPr>
        <w:t>3.</w:t>
      </w:r>
      <w:r>
        <w:rPr>
          <w:rFonts w:hint="eastAsia"/>
        </w:rPr>
        <w:t>投诉人若对项目的某一分包进行投诉，投诉书应列明具体分包号。</w:t>
      </w:r>
    </w:p>
    <w:p w14:paraId="08B4AC65" w14:textId="77777777" w:rsidR="00824EEB" w:rsidRDefault="00000000">
      <w:pPr>
        <w:pStyle w:val="a5"/>
        <w:ind w:firstLineChars="200" w:firstLine="420"/>
      </w:pPr>
      <w:r>
        <w:rPr>
          <w:rFonts w:hint="eastAsia"/>
        </w:rPr>
        <w:t>4.</w:t>
      </w:r>
      <w:r>
        <w:rPr>
          <w:rFonts w:hint="eastAsia"/>
        </w:rPr>
        <w:t>投诉书应简要列明质疑事项，质疑函、质疑答复等作为附件材料提供。</w:t>
      </w:r>
    </w:p>
    <w:p w14:paraId="16466640" w14:textId="77777777" w:rsidR="00824EEB" w:rsidRDefault="00000000">
      <w:pPr>
        <w:pStyle w:val="a5"/>
        <w:ind w:firstLineChars="200" w:firstLine="420"/>
      </w:pPr>
      <w:r>
        <w:rPr>
          <w:rFonts w:hint="eastAsia"/>
        </w:rPr>
        <w:t>5.</w:t>
      </w:r>
      <w:r>
        <w:rPr>
          <w:rFonts w:hint="eastAsia"/>
        </w:rPr>
        <w:t>投诉书的投诉事项应具体、明确，并有必要的事实依据和法律依据。</w:t>
      </w:r>
    </w:p>
    <w:p w14:paraId="25CD6AA3" w14:textId="77777777" w:rsidR="00824EEB" w:rsidRDefault="00000000">
      <w:pPr>
        <w:pStyle w:val="a5"/>
        <w:ind w:firstLineChars="200" w:firstLine="420"/>
      </w:pPr>
      <w:r>
        <w:rPr>
          <w:rFonts w:hint="eastAsia"/>
        </w:rPr>
        <w:t>6.</w:t>
      </w:r>
      <w:r>
        <w:rPr>
          <w:rFonts w:hint="eastAsia"/>
        </w:rPr>
        <w:t>投诉书的投诉请求应与投诉事项相关。</w:t>
      </w:r>
    </w:p>
    <w:p w14:paraId="5480AA55" w14:textId="77777777" w:rsidR="00824EEB" w:rsidRDefault="00000000">
      <w:pPr>
        <w:pStyle w:val="a5"/>
        <w:ind w:firstLineChars="200" w:firstLine="420"/>
      </w:pPr>
      <w:r>
        <w:rPr>
          <w:rFonts w:hint="eastAsia"/>
        </w:rPr>
        <w:t>7.</w:t>
      </w:r>
      <w:r>
        <w:rPr>
          <w:rFonts w:hint="eastAsia"/>
        </w:rPr>
        <w:t>投诉人为自然人的，投诉书应当由本人签字；投诉人为法人或者其他组织的，投诉书应当由法定代表人、主要负责人，或者其授权代表签字或者盖章，并加盖公章。</w:t>
      </w:r>
    </w:p>
    <w:p w14:paraId="671364C8" w14:textId="77777777" w:rsidR="00824EEB" w:rsidRDefault="00824EEB"/>
    <w:sectPr w:rsidR="00824EEB">
      <w:pgSz w:w="11907" w:h="16839"/>
      <w:pgMar w:top="1440" w:right="1800" w:bottom="1440" w:left="180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FC114" w14:textId="77777777" w:rsidR="00274E80" w:rsidRDefault="00274E80">
      <w:r>
        <w:separator/>
      </w:r>
    </w:p>
  </w:endnote>
  <w:endnote w:type="continuationSeparator" w:id="0">
    <w:p w14:paraId="0BC9E045" w14:textId="77777777" w:rsidR="00274E80" w:rsidRDefault="00274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文鼎CS中黑">
    <w:altName w:val="华文细黑"/>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仿宋体">
    <w:altName w:val="宋体"/>
    <w:charset w:val="86"/>
    <w:family w:val="roman"/>
    <w:pitch w:val="default"/>
    <w:sig w:usb0="00000000" w:usb1="00000000" w:usb2="00000010" w:usb3="00000000" w:csb0="00040000" w:csb1="00000000"/>
  </w:font>
  <w:font w:name="Futura-Heavy">
    <w:altName w:val="Segoe Print"/>
    <w:charset w:val="00"/>
    <w:family w:val="swiss"/>
    <w:pitch w:val="default"/>
    <w:sig w:usb0="00000000" w:usb1="00000000" w:usb2="00000000" w:usb3="00000000" w:csb0="000001FB" w:csb1="00000000"/>
  </w:font>
  <w:font w:name="@宋体">
    <w:panose1 w:val="02010600030101010101"/>
    <w:charset w:val="86"/>
    <w:family w:val="auto"/>
    <w:pitch w:val="variable"/>
    <w:sig w:usb0="00000203" w:usb1="288F0000" w:usb2="00000016" w:usb3="00000000" w:csb0="00040001" w:csb1="00000000"/>
  </w:font>
  <w:font w:name="@文鼎CS中黑">
    <w:altName w:val="方正黑体_GBK"/>
    <w:charset w:val="86"/>
    <w:family w:val="auto"/>
    <w:pitch w:val="default"/>
  </w:font>
  <w:font w:name="@仿宋_GB2312">
    <w:altName w:val="方正仿宋_GBK"/>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11A49" w14:textId="77777777" w:rsidR="00824EEB" w:rsidRDefault="00000000">
    <w:pPr>
      <w:pStyle w:val="a9"/>
      <w:ind w:firstLine="480"/>
      <w:jc w:val="center"/>
    </w:pPr>
    <w:r>
      <w:fldChar w:fldCharType="begin"/>
    </w:r>
    <w:r>
      <w:instrText>PAGE   \* MERGEFORMAT</w:instrText>
    </w:r>
    <w:r>
      <w:fldChar w:fldCharType="separate"/>
    </w:r>
    <w:r>
      <w:rPr>
        <w:lang w:val="zh-CN"/>
      </w:rPr>
      <w:t>63</w:t>
    </w:r>
    <w:r>
      <w:fldChar w:fldCharType="end"/>
    </w:r>
  </w:p>
  <w:p w14:paraId="643A644B" w14:textId="77777777" w:rsidR="00824EEB" w:rsidRDefault="00824EEB">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C54D4" w14:textId="77777777" w:rsidR="00824EEB" w:rsidRDefault="00000000">
    <w:pPr>
      <w:pStyle w:val="a9"/>
      <w:ind w:firstLine="480"/>
      <w:jc w:val="center"/>
    </w:pPr>
    <w:r>
      <w:fldChar w:fldCharType="begin"/>
    </w:r>
    <w:r>
      <w:instrText>PAGE   \* MERGEFORMAT</w:instrText>
    </w:r>
    <w:r>
      <w:fldChar w:fldCharType="separate"/>
    </w:r>
    <w:r>
      <w:rPr>
        <w:lang w:val="zh-CN"/>
      </w:rPr>
      <w:t>58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F8B09" w14:textId="77777777" w:rsidR="00274E80" w:rsidRDefault="00274E80">
      <w:r>
        <w:separator/>
      </w:r>
    </w:p>
  </w:footnote>
  <w:footnote w:type="continuationSeparator" w:id="0">
    <w:p w14:paraId="6596D113" w14:textId="77777777" w:rsidR="00274E80" w:rsidRDefault="00274E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1295D4"/>
    <w:multiLevelType w:val="singleLevel"/>
    <w:tmpl w:val="841295D4"/>
    <w:lvl w:ilvl="0">
      <w:start w:val="1"/>
      <w:numFmt w:val="chineseCounting"/>
      <w:suff w:val="nothing"/>
      <w:lvlText w:val="（%1）"/>
      <w:lvlJc w:val="left"/>
      <w:pPr>
        <w:ind w:left="0" w:firstLine="420"/>
      </w:pPr>
      <w:rPr>
        <w:rFonts w:hint="eastAsia"/>
      </w:rPr>
    </w:lvl>
  </w:abstractNum>
  <w:abstractNum w:abstractNumId="1" w15:restartNumberingAfterBreak="0">
    <w:nsid w:val="F7EB7325"/>
    <w:multiLevelType w:val="singleLevel"/>
    <w:tmpl w:val="F7EB7325"/>
    <w:lvl w:ilvl="0">
      <w:start w:val="1"/>
      <w:numFmt w:val="decimal"/>
      <w:lvlText w:val="%1."/>
      <w:lvlJc w:val="left"/>
      <w:pPr>
        <w:ind w:left="0" w:firstLine="0"/>
      </w:pPr>
    </w:lvl>
  </w:abstractNum>
  <w:abstractNum w:abstractNumId="2" w15:restartNumberingAfterBreak="0">
    <w:nsid w:val="00000001"/>
    <w:multiLevelType w:val="multilevel"/>
    <w:tmpl w:val="00000001"/>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3" w15:restartNumberingAfterBreak="0">
    <w:nsid w:val="00000002"/>
    <w:multiLevelType w:val="multilevel"/>
    <w:tmpl w:val="00000002"/>
    <w:lvl w:ilvl="0">
      <w:start w:val="1"/>
      <w:numFmt w:val="chineseCountingThousand"/>
      <w:lvlText w:val="格式%1："/>
      <w:lvlJc w:val="left"/>
      <w:pPr>
        <w:ind w:left="420" w:hanging="420"/>
      </w:pPr>
      <w:rPr>
        <w:rFonts w:ascii="宋体" w:eastAsia="宋体" w:hAnsi="宋体" w:hint="eastAsia"/>
        <w:sz w:val="24"/>
        <w:szCs w:val="24"/>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4" w15:restartNumberingAfterBreak="0">
    <w:nsid w:val="00000003"/>
    <w:multiLevelType w:val="multilevel"/>
    <w:tmpl w:val="00000003"/>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5" w15:restartNumberingAfterBreak="0">
    <w:nsid w:val="00000004"/>
    <w:multiLevelType w:val="multilevel"/>
    <w:tmpl w:val="00000004"/>
    <w:lvl w:ilvl="0">
      <w:start w:val="1"/>
      <w:numFmt w:val="decimal"/>
      <w:suff w:val="nothing"/>
      <w:lvlText w:val="%1."/>
      <w:lvlJc w:val="left"/>
      <w:pPr>
        <w:ind w:left="360" w:hanging="36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6" w15:restartNumberingAfterBreak="0">
    <w:nsid w:val="00000005"/>
    <w:multiLevelType w:val="multilevel"/>
    <w:tmpl w:val="00000005"/>
    <w:lvl w:ilvl="0">
      <w:start w:val="5"/>
      <w:numFmt w:val="chineseCounting"/>
      <w:suff w:val="space"/>
      <w:lvlText w:val="第%1章"/>
      <w:lvlJc w:val="left"/>
      <w:pPr>
        <w:ind w:left="0" w:firstLine="0"/>
      </w:pPr>
    </w:lvl>
    <w:lvl w:ilvl="1">
      <w:start w:val="5"/>
      <w:numFmt w:val="chineseCounting"/>
      <w:lvlRestart w:val="0"/>
      <w:suff w:val="space"/>
      <w:lvlText w:val="第%1章"/>
      <w:lvlJc w:val="left"/>
      <w:pPr>
        <w:ind w:left="0" w:firstLine="0"/>
      </w:pPr>
    </w:lvl>
    <w:lvl w:ilvl="2">
      <w:start w:val="5"/>
      <w:numFmt w:val="chineseCounting"/>
      <w:lvlRestart w:val="0"/>
      <w:suff w:val="space"/>
      <w:lvlText w:val="第%1章"/>
      <w:lvlJc w:val="left"/>
      <w:pPr>
        <w:ind w:left="0" w:firstLine="0"/>
      </w:pPr>
    </w:lvl>
    <w:lvl w:ilvl="3">
      <w:start w:val="5"/>
      <w:numFmt w:val="chineseCounting"/>
      <w:lvlRestart w:val="0"/>
      <w:suff w:val="space"/>
      <w:lvlText w:val="第%1章"/>
      <w:lvlJc w:val="left"/>
      <w:pPr>
        <w:ind w:left="0" w:firstLine="0"/>
      </w:pPr>
    </w:lvl>
    <w:lvl w:ilvl="4">
      <w:start w:val="5"/>
      <w:numFmt w:val="chineseCounting"/>
      <w:lvlRestart w:val="0"/>
      <w:suff w:val="space"/>
      <w:lvlText w:val="第%1章"/>
      <w:lvlJc w:val="left"/>
      <w:pPr>
        <w:ind w:left="0" w:firstLine="0"/>
      </w:pPr>
    </w:lvl>
    <w:lvl w:ilvl="5">
      <w:start w:val="5"/>
      <w:numFmt w:val="chineseCounting"/>
      <w:lvlRestart w:val="0"/>
      <w:suff w:val="space"/>
      <w:lvlText w:val="第%1章"/>
      <w:lvlJc w:val="left"/>
      <w:pPr>
        <w:ind w:left="0" w:firstLine="0"/>
      </w:pPr>
    </w:lvl>
    <w:lvl w:ilvl="6">
      <w:start w:val="5"/>
      <w:numFmt w:val="chineseCounting"/>
      <w:lvlRestart w:val="0"/>
      <w:suff w:val="space"/>
      <w:lvlText w:val="第%1章"/>
      <w:lvlJc w:val="left"/>
      <w:pPr>
        <w:ind w:left="0" w:firstLine="0"/>
      </w:pPr>
    </w:lvl>
    <w:lvl w:ilvl="7">
      <w:start w:val="5"/>
      <w:numFmt w:val="chineseCounting"/>
      <w:lvlRestart w:val="0"/>
      <w:suff w:val="space"/>
      <w:lvlText w:val="第%1章"/>
      <w:lvlJc w:val="left"/>
      <w:pPr>
        <w:ind w:left="0" w:firstLine="0"/>
      </w:pPr>
    </w:lvl>
    <w:lvl w:ilvl="8">
      <w:start w:val="5"/>
      <w:numFmt w:val="chineseCounting"/>
      <w:lvlRestart w:val="0"/>
      <w:suff w:val="space"/>
      <w:lvlText w:val="第%1章"/>
      <w:lvlJc w:val="left"/>
      <w:pPr>
        <w:ind w:left="0" w:firstLine="0"/>
      </w:pPr>
    </w:lvl>
  </w:abstractNum>
  <w:abstractNum w:abstractNumId="7" w15:restartNumberingAfterBreak="0">
    <w:nsid w:val="00000006"/>
    <w:multiLevelType w:val="multilevel"/>
    <w:tmpl w:val="00000006"/>
    <w:lvl w:ilvl="0">
      <w:start w:val="1"/>
      <w:numFmt w:val="chineseCountingThousand"/>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8" w15:restartNumberingAfterBreak="0">
    <w:nsid w:val="00000007"/>
    <w:multiLevelType w:val="multilevel"/>
    <w:tmpl w:val="00000007"/>
    <w:lvl w:ilvl="0">
      <w:start w:val="1"/>
      <w:numFmt w:val="decimal"/>
      <w:suff w:val="nothing"/>
      <w:lvlText w:val="%1."/>
      <w:lvlJc w:val="left"/>
      <w:pPr>
        <w:ind w:left="440" w:hanging="440"/>
      </w:pPr>
      <w:rPr>
        <w:rFonts w:ascii="宋体" w:eastAsia="宋体" w:hAnsi="宋体" w:hint="eastAsia"/>
        <w:b w:val="0"/>
        <w:bCs w:val="0"/>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9" w15:restartNumberingAfterBreak="0">
    <w:nsid w:val="00000008"/>
    <w:multiLevelType w:val="multilevel"/>
    <w:tmpl w:val="00000008"/>
    <w:lvl w:ilvl="0">
      <w:start w:val="1"/>
      <w:numFmt w:val="chineseCountingThousand"/>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0" w15:restartNumberingAfterBreak="0">
    <w:nsid w:val="00000009"/>
    <w:multiLevelType w:val="multilevel"/>
    <w:tmpl w:val="00000009"/>
    <w:lvl w:ilvl="0">
      <w:start w:val="1"/>
      <w:numFmt w:val="decimal"/>
      <w:lvlText w:val="%1."/>
      <w:lvlJc w:val="left"/>
      <w:pPr>
        <w:ind w:left="0" w:firstLine="0"/>
      </w:pPr>
      <w:rPr>
        <w:rFonts w:ascii="Times New Roman" w:hAnsi="Times New Roman" w:hint="default"/>
      </w:rPr>
    </w:lvl>
    <w:lvl w:ilvl="1">
      <w:start w:val="1"/>
      <w:numFmt w:val="decimal"/>
      <w:lvlRestart w:val="0"/>
      <w:lvlText w:val="%1."/>
      <w:lvlJc w:val="left"/>
      <w:pPr>
        <w:ind w:left="0" w:firstLine="0"/>
      </w:pPr>
      <w:rPr>
        <w:rFonts w:ascii="Times New Roman" w:hAnsi="Times New Roman" w:hint="default"/>
      </w:rPr>
    </w:lvl>
    <w:lvl w:ilvl="2">
      <w:start w:val="1"/>
      <w:numFmt w:val="decimal"/>
      <w:lvlRestart w:val="0"/>
      <w:lvlText w:val="%1."/>
      <w:lvlJc w:val="left"/>
      <w:pPr>
        <w:ind w:left="0" w:firstLine="0"/>
      </w:pPr>
      <w:rPr>
        <w:rFonts w:ascii="Times New Roman" w:hAnsi="Times New Roman" w:hint="default"/>
      </w:rPr>
    </w:lvl>
    <w:lvl w:ilvl="3">
      <w:start w:val="1"/>
      <w:numFmt w:val="decimal"/>
      <w:lvlRestart w:val="0"/>
      <w:lvlText w:val="%1."/>
      <w:lvlJc w:val="left"/>
      <w:pPr>
        <w:ind w:left="0" w:firstLine="0"/>
      </w:pPr>
      <w:rPr>
        <w:rFonts w:ascii="Times New Roman" w:hAnsi="Times New Roman" w:hint="default"/>
      </w:rPr>
    </w:lvl>
    <w:lvl w:ilvl="4">
      <w:start w:val="1"/>
      <w:numFmt w:val="decimal"/>
      <w:lvlRestart w:val="0"/>
      <w:lvlText w:val="%1."/>
      <w:lvlJc w:val="left"/>
      <w:pPr>
        <w:ind w:left="0" w:firstLine="0"/>
      </w:pPr>
      <w:rPr>
        <w:rFonts w:ascii="Times New Roman" w:hAnsi="Times New Roman" w:hint="default"/>
      </w:rPr>
    </w:lvl>
    <w:lvl w:ilvl="5">
      <w:start w:val="1"/>
      <w:numFmt w:val="decimal"/>
      <w:lvlRestart w:val="0"/>
      <w:lvlText w:val="%1."/>
      <w:lvlJc w:val="left"/>
      <w:pPr>
        <w:ind w:left="0" w:firstLine="0"/>
      </w:pPr>
      <w:rPr>
        <w:rFonts w:ascii="Times New Roman" w:hAnsi="Times New Roman" w:hint="default"/>
      </w:rPr>
    </w:lvl>
    <w:lvl w:ilvl="6">
      <w:start w:val="1"/>
      <w:numFmt w:val="decimal"/>
      <w:lvlRestart w:val="0"/>
      <w:lvlText w:val="%1."/>
      <w:lvlJc w:val="left"/>
      <w:pPr>
        <w:ind w:left="0" w:firstLine="0"/>
      </w:pPr>
      <w:rPr>
        <w:rFonts w:ascii="Times New Roman" w:hAnsi="Times New Roman" w:hint="default"/>
      </w:rPr>
    </w:lvl>
    <w:lvl w:ilvl="7">
      <w:start w:val="1"/>
      <w:numFmt w:val="decimal"/>
      <w:lvlRestart w:val="0"/>
      <w:lvlText w:val="%1."/>
      <w:lvlJc w:val="left"/>
      <w:pPr>
        <w:ind w:left="0" w:firstLine="0"/>
      </w:pPr>
      <w:rPr>
        <w:rFonts w:ascii="Times New Roman" w:hAnsi="Times New Roman" w:hint="default"/>
      </w:rPr>
    </w:lvl>
    <w:lvl w:ilvl="8">
      <w:start w:val="1"/>
      <w:numFmt w:val="decimal"/>
      <w:lvlRestart w:val="0"/>
      <w:lvlText w:val="%1."/>
      <w:lvlJc w:val="left"/>
      <w:pPr>
        <w:ind w:left="0" w:firstLine="0"/>
      </w:pPr>
      <w:rPr>
        <w:rFonts w:ascii="Times New Roman" w:hAnsi="Times New Roman" w:hint="default"/>
      </w:rPr>
    </w:lvl>
  </w:abstractNum>
  <w:abstractNum w:abstractNumId="11" w15:restartNumberingAfterBreak="0">
    <w:nsid w:val="0000000B"/>
    <w:multiLevelType w:val="multilevel"/>
    <w:tmpl w:val="0000000B"/>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2" w15:restartNumberingAfterBreak="0">
    <w:nsid w:val="0000000D"/>
    <w:multiLevelType w:val="multilevel"/>
    <w:tmpl w:val="0000000D"/>
    <w:lvl w:ilvl="0">
      <w:start w:val="1"/>
      <w:numFmt w:val="decimal"/>
      <w:lvlText w:val="%1."/>
      <w:lvlJc w:val="left"/>
      <w:pPr>
        <w:ind w:left="42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3" w15:restartNumberingAfterBreak="0">
    <w:nsid w:val="0000000E"/>
    <w:multiLevelType w:val="multilevel"/>
    <w:tmpl w:val="0000000E"/>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4" w15:restartNumberingAfterBreak="0">
    <w:nsid w:val="00000011"/>
    <w:multiLevelType w:val="multilevel"/>
    <w:tmpl w:val="00000011"/>
    <w:lvl w:ilvl="0">
      <w:start w:val="1"/>
      <w:numFmt w:val="chineseCountingThousand"/>
      <w:suff w:val="space"/>
      <w:lvlText w:val="%1、"/>
      <w:lvlJc w:val="left"/>
      <w:pPr>
        <w:ind w:left="720" w:hanging="720"/>
      </w:pPr>
      <w:rPr>
        <w:rFonts w:ascii="Times New Roman" w:hAnsi="Times New Roman" w:hint="default"/>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5" w15:restartNumberingAfterBreak="0">
    <w:nsid w:val="00000012"/>
    <w:multiLevelType w:val="multilevel"/>
    <w:tmpl w:val="00000012"/>
    <w:lvl w:ilvl="0">
      <w:start w:val="1"/>
      <w:numFmt w:val="decimal"/>
      <w:suff w:val="nothing"/>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6" w15:restartNumberingAfterBreak="0">
    <w:nsid w:val="00000014"/>
    <w:multiLevelType w:val="multilevel"/>
    <w:tmpl w:val="00000014"/>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17" w15:restartNumberingAfterBreak="0">
    <w:nsid w:val="00000015"/>
    <w:multiLevelType w:val="multilevel"/>
    <w:tmpl w:val="00000015"/>
    <w:lvl w:ilvl="0">
      <w:start w:val="1"/>
      <w:numFmt w:val="decimal"/>
      <w:suff w:val="nothing"/>
      <w:lvlText w:val="%1."/>
      <w:lvlJc w:val="left"/>
      <w:pPr>
        <w:ind w:left="440" w:hanging="440"/>
      </w:pPr>
      <w:rPr>
        <w:rFonts w:ascii="宋体" w:eastAsia="宋体" w:hAnsi="宋体" w:hint="eastAsia"/>
      </w:rPr>
    </w:lvl>
    <w:lvl w:ilvl="1">
      <w:start w:val="1"/>
      <w:numFmt w:val="lowerLetter"/>
      <w:lvlText w:val="%2)"/>
      <w:lvlJc w:val="left"/>
      <w:pPr>
        <w:ind w:left="880" w:hanging="440"/>
      </w:pPr>
      <w:rPr>
        <w:rFonts w:ascii="Times New Roman" w:hAnsi="Times New Roman" w:hint="default"/>
      </w:rPr>
    </w:lvl>
    <w:lvl w:ilvl="2">
      <w:start w:val="1"/>
      <w:numFmt w:val="decimal"/>
      <w:lvlText w:val="%3."/>
      <w:lvlJc w:val="right"/>
      <w:pPr>
        <w:ind w:left="1320" w:hanging="440"/>
      </w:pPr>
      <w:rPr>
        <w:rFonts w:ascii="Times New Roman" w:hAnsi="Times New Roman" w:hint="default"/>
      </w:rPr>
    </w:lvl>
    <w:lvl w:ilvl="3">
      <w:start w:val="1"/>
      <w:numFmt w:val="decimal"/>
      <w:lvlText w:val="%4."/>
      <w:lvlJc w:val="left"/>
      <w:pPr>
        <w:ind w:left="1760" w:hanging="440"/>
      </w:pPr>
      <w:rPr>
        <w:rFonts w:ascii="Times New Roman" w:hAnsi="Times New Roman" w:hint="default"/>
      </w:rPr>
    </w:lvl>
    <w:lvl w:ilvl="4">
      <w:start w:val="1"/>
      <w:numFmt w:val="lowerLetter"/>
      <w:lvlText w:val="%5)"/>
      <w:lvlJc w:val="left"/>
      <w:pPr>
        <w:ind w:left="2200" w:hanging="440"/>
      </w:pPr>
      <w:rPr>
        <w:rFonts w:ascii="Times New Roman" w:hAnsi="Times New Roman" w:hint="default"/>
      </w:rPr>
    </w:lvl>
    <w:lvl w:ilvl="5">
      <w:start w:val="1"/>
      <w:numFmt w:val="decimal"/>
      <w:lvlText w:val="%6."/>
      <w:lvlJc w:val="right"/>
      <w:pPr>
        <w:ind w:left="2640" w:hanging="440"/>
      </w:pPr>
      <w:rPr>
        <w:rFonts w:ascii="Times New Roman" w:hAnsi="Times New Roman" w:hint="default"/>
      </w:rPr>
    </w:lvl>
    <w:lvl w:ilvl="6">
      <w:start w:val="1"/>
      <w:numFmt w:val="decimal"/>
      <w:lvlText w:val="%7."/>
      <w:lvlJc w:val="left"/>
      <w:pPr>
        <w:ind w:left="3080" w:hanging="440"/>
      </w:pPr>
      <w:rPr>
        <w:rFonts w:ascii="Times New Roman" w:hAnsi="Times New Roman" w:hint="default"/>
      </w:rPr>
    </w:lvl>
    <w:lvl w:ilvl="7">
      <w:start w:val="1"/>
      <w:numFmt w:val="lowerLetter"/>
      <w:lvlText w:val="%8)"/>
      <w:lvlJc w:val="left"/>
      <w:pPr>
        <w:ind w:left="3520" w:hanging="440"/>
      </w:pPr>
      <w:rPr>
        <w:rFonts w:ascii="Times New Roman" w:hAnsi="Times New Roman" w:hint="default"/>
      </w:rPr>
    </w:lvl>
    <w:lvl w:ilvl="8">
      <w:start w:val="1"/>
      <w:numFmt w:val="decimal"/>
      <w:lvlText w:val="%9."/>
      <w:lvlJc w:val="right"/>
      <w:pPr>
        <w:ind w:left="3960" w:hanging="440"/>
      </w:pPr>
      <w:rPr>
        <w:rFonts w:ascii="Times New Roman" w:hAnsi="Times New Roman" w:hint="default"/>
      </w:rPr>
    </w:lvl>
  </w:abstractNum>
  <w:abstractNum w:abstractNumId="18" w15:restartNumberingAfterBreak="0">
    <w:nsid w:val="00000016"/>
    <w:multiLevelType w:val="multilevel"/>
    <w:tmpl w:val="00000016"/>
    <w:lvl w:ilvl="0">
      <w:start w:val="1"/>
      <w:numFmt w:val="chineseCountingThousand"/>
      <w:suff w:val="nothing"/>
      <w:lvlText w:val="%1、"/>
      <w:lvlJc w:val="left"/>
      <w:pPr>
        <w:ind w:left="720" w:hanging="720"/>
      </w:pPr>
      <w:rPr>
        <w:rFonts w:ascii="Times New Roman" w:hAnsi="Times New Roman" w:hint="default"/>
        <w:b w:val="0"/>
      </w:rPr>
    </w:lvl>
    <w:lvl w:ilvl="1">
      <w:start w:val="1"/>
      <w:numFmt w:val="lowerLetter"/>
      <w:lvlText w:val="%2)"/>
      <w:lvlJc w:val="left"/>
      <w:pPr>
        <w:ind w:left="840" w:hanging="420"/>
      </w:pPr>
      <w:rPr>
        <w:rFonts w:ascii="宋体" w:eastAsia="宋体" w:hAnsi="宋体" w:hint="eastAsia"/>
      </w:rPr>
    </w:lvl>
    <w:lvl w:ilvl="2">
      <w:start w:val="1"/>
      <w:numFmt w:val="decimal"/>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decimal"/>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decimal"/>
      <w:lvlText w:val="%9."/>
      <w:lvlJc w:val="right"/>
      <w:pPr>
        <w:ind w:left="3780" w:hanging="420"/>
      </w:pPr>
      <w:rPr>
        <w:rFonts w:ascii="宋体" w:eastAsia="宋体" w:hAnsi="宋体" w:hint="eastAsia"/>
      </w:rPr>
    </w:lvl>
  </w:abstractNum>
  <w:abstractNum w:abstractNumId="19" w15:restartNumberingAfterBreak="0">
    <w:nsid w:val="00000017"/>
    <w:multiLevelType w:val="multilevel"/>
    <w:tmpl w:val="00000017"/>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0" w15:restartNumberingAfterBreak="0">
    <w:nsid w:val="00000018"/>
    <w:multiLevelType w:val="multilevel"/>
    <w:tmpl w:val="00000018"/>
    <w:lvl w:ilvl="0">
      <w:start w:val="1"/>
      <w:numFmt w:val="decimal"/>
      <w:suff w:val="nothing"/>
      <w:lvlText w:val="（%1）"/>
      <w:lvlJc w:val="left"/>
      <w:pPr>
        <w:ind w:left="840" w:hanging="420"/>
      </w:pPr>
      <w:rPr>
        <w:rFonts w:ascii="Times New Roman" w:hAnsi="Times New Roman" w:hint="default"/>
      </w:rPr>
    </w:lvl>
    <w:lvl w:ilvl="1">
      <w:start w:val="1"/>
      <w:numFmt w:val="lowerLetter"/>
      <w:lvlText w:val="%2)"/>
      <w:lvlJc w:val="left"/>
      <w:pPr>
        <w:ind w:left="1260" w:hanging="420"/>
      </w:pPr>
      <w:rPr>
        <w:rFonts w:ascii="宋体" w:eastAsia="宋体" w:hAnsi="宋体" w:hint="eastAsia"/>
      </w:rPr>
    </w:lvl>
    <w:lvl w:ilvl="2">
      <w:start w:val="1"/>
      <w:numFmt w:val="decimal"/>
      <w:lvlText w:val="%3."/>
      <w:lvlJc w:val="right"/>
      <w:pPr>
        <w:ind w:left="1680" w:hanging="420"/>
      </w:pPr>
      <w:rPr>
        <w:rFonts w:ascii="宋体" w:eastAsia="宋体" w:hAnsi="宋体" w:hint="eastAsia"/>
      </w:rPr>
    </w:lvl>
    <w:lvl w:ilvl="3">
      <w:start w:val="1"/>
      <w:numFmt w:val="decimal"/>
      <w:lvlText w:val="%4."/>
      <w:lvlJc w:val="left"/>
      <w:pPr>
        <w:ind w:left="2100" w:hanging="420"/>
      </w:pPr>
      <w:rPr>
        <w:rFonts w:ascii="宋体" w:eastAsia="宋体" w:hAnsi="宋体" w:hint="eastAsia"/>
      </w:rPr>
    </w:lvl>
    <w:lvl w:ilvl="4">
      <w:start w:val="1"/>
      <w:numFmt w:val="lowerLetter"/>
      <w:lvlText w:val="%5)"/>
      <w:lvlJc w:val="left"/>
      <w:pPr>
        <w:ind w:left="2520" w:hanging="420"/>
      </w:pPr>
      <w:rPr>
        <w:rFonts w:ascii="宋体" w:eastAsia="宋体" w:hAnsi="宋体" w:hint="eastAsia"/>
      </w:rPr>
    </w:lvl>
    <w:lvl w:ilvl="5">
      <w:start w:val="1"/>
      <w:numFmt w:val="decimal"/>
      <w:lvlText w:val="%6."/>
      <w:lvlJc w:val="right"/>
      <w:pPr>
        <w:ind w:left="2940" w:hanging="420"/>
      </w:pPr>
      <w:rPr>
        <w:rFonts w:ascii="宋体" w:eastAsia="宋体" w:hAnsi="宋体" w:hint="eastAsia"/>
      </w:rPr>
    </w:lvl>
    <w:lvl w:ilvl="6">
      <w:start w:val="1"/>
      <w:numFmt w:val="decimal"/>
      <w:lvlText w:val="%7."/>
      <w:lvlJc w:val="left"/>
      <w:pPr>
        <w:ind w:left="3360" w:hanging="420"/>
      </w:pPr>
      <w:rPr>
        <w:rFonts w:ascii="宋体" w:eastAsia="宋体" w:hAnsi="宋体" w:hint="eastAsia"/>
      </w:rPr>
    </w:lvl>
    <w:lvl w:ilvl="7">
      <w:start w:val="1"/>
      <w:numFmt w:val="lowerLetter"/>
      <w:lvlText w:val="%8)"/>
      <w:lvlJc w:val="left"/>
      <w:pPr>
        <w:ind w:left="3780" w:hanging="420"/>
      </w:pPr>
      <w:rPr>
        <w:rFonts w:ascii="宋体" w:eastAsia="宋体" w:hAnsi="宋体" w:hint="eastAsia"/>
      </w:rPr>
    </w:lvl>
    <w:lvl w:ilvl="8">
      <w:start w:val="1"/>
      <w:numFmt w:val="decimal"/>
      <w:lvlText w:val="%9."/>
      <w:lvlJc w:val="right"/>
      <w:pPr>
        <w:ind w:left="4200" w:hanging="420"/>
      </w:pPr>
      <w:rPr>
        <w:rFonts w:ascii="宋体" w:eastAsia="宋体" w:hAnsi="宋体" w:hint="eastAsia"/>
      </w:rPr>
    </w:lvl>
  </w:abstractNum>
  <w:abstractNum w:abstractNumId="21" w15:restartNumberingAfterBreak="0">
    <w:nsid w:val="0000001B"/>
    <w:multiLevelType w:val="multilevel"/>
    <w:tmpl w:val="0000001B"/>
    <w:lvl w:ilvl="0">
      <w:start w:val="1"/>
      <w:numFmt w:val="decimal"/>
      <w:lvlText w:val="%1."/>
      <w:lvlJc w:val="left"/>
      <w:pPr>
        <w:ind w:left="840" w:hanging="420"/>
      </w:pPr>
      <w:rPr>
        <w:rFonts w:ascii="宋体" w:eastAsia="宋体" w:hAnsi="宋体" w:hint="eastAsia"/>
      </w:rPr>
    </w:lvl>
    <w:lvl w:ilvl="1">
      <w:start w:val="1"/>
      <w:numFmt w:val="decimal"/>
      <w:suff w:val="space"/>
      <w:lvlText w:val="%2."/>
      <w:lvlJc w:val="left"/>
      <w:pPr>
        <w:ind w:left="420" w:hanging="420"/>
      </w:pPr>
      <w:rPr>
        <w:rFonts w:ascii="宋体" w:eastAsia="宋体" w:hAnsi="宋体" w:hint="eastAsia"/>
      </w:rPr>
    </w:lvl>
    <w:lvl w:ilvl="2">
      <w:start w:val="1"/>
      <w:numFmt w:val="decimal"/>
      <w:lvlText w:val="%3."/>
      <w:lvlJc w:val="right"/>
      <w:pPr>
        <w:ind w:left="1680" w:hanging="420"/>
      </w:pPr>
      <w:rPr>
        <w:rFonts w:ascii="Times New Roman" w:hAnsi="Times New Roman" w:hint="default"/>
      </w:rPr>
    </w:lvl>
    <w:lvl w:ilvl="3">
      <w:start w:val="1"/>
      <w:numFmt w:val="decimal"/>
      <w:lvlText w:val="%4."/>
      <w:lvlJc w:val="left"/>
      <w:pPr>
        <w:ind w:left="2100" w:hanging="420"/>
      </w:pPr>
      <w:rPr>
        <w:rFonts w:ascii="Times New Roman" w:hAnsi="Times New Roman" w:hint="default"/>
      </w:rPr>
    </w:lvl>
    <w:lvl w:ilvl="4">
      <w:start w:val="1"/>
      <w:numFmt w:val="lowerLetter"/>
      <w:lvlText w:val="%5)"/>
      <w:lvlJc w:val="left"/>
      <w:pPr>
        <w:ind w:left="2520" w:hanging="420"/>
      </w:pPr>
      <w:rPr>
        <w:rFonts w:ascii="Times New Roman" w:hAnsi="Times New Roman" w:hint="default"/>
      </w:rPr>
    </w:lvl>
    <w:lvl w:ilvl="5">
      <w:start w:val="1"/>
      <w:numFmt w:val="decimal"/>
      <w:lvlText w:val="%6."/>
      <w:lvlJc w:val="right"/>
      <w:pPr>
        <w:ind w:left="2940" w:hanging="420"/>
      </w:pPr>
      <w:rPr>
        <w:rFonts w:ascii="Times New Roman" w:hAnsi="Times New Roman" w:hint="default"/>
      </w:rPr>
    </w:lvl>
    <w:lvl w:ilvl="6">
      <w:start w:val="1"/>
      <w:numFmt w:val="decimal"/>
      <w:lvlText w:val="%7."/>
      <w:lvlJc w:val="left"/>
      <w:pPr>
        <w:ind w:left="3360" w:hanging="420"/>
      </w:pPr>
      <w:rPr>
        <w:rFonts w:ascii="Times New Roman" w:hAnsi="Times New Roman" w:hint="default"/>
      </w:rPr>
    </w:lvl>
    <w:lvl w:ilvl="7">
      <w:start w:val="1"/>
      <w:numFmt w:val="lowerLetter"/>
      <w:lvlText w:val="%8)"/>
      <w:lvlJc w:val="left"/>
      <w:pPr>
        <w:ind w:left="3780" w:hanging="420"/>
      </w:pPr>
      <w:rPr>
        <w:rFonts w:ascii="Times New Roman" w:hAnsi="Times New Roman" w:hint="default"/>
      </w:rPr>
    </w:lvl>
    <w:lvl w:ilvl="8">
      <w:start w:val="1"/>
      <w:numFmt w:val="decimal"/>
      <w:lvlText w:val="%9."/>
      <w:lvlJc w:val="right"/>
      <w:pPr>
        <w:ind w:left="4200" w:hanging="420"/>
      </w:pPr>
      <w:rPr>
        <w:rFonts w:ascii="Times New Roman" w:hAnsi="Times New Roman" w:hint="default"/>
      </w:rPr>
    </w:lvl>
  </w:abstractNum>
  <w:abstractNum w:abstractNumId="22" w15:restartNumberingAfterBreak="0">
    <w:nsid w:val="0000001D"/>
    <w:multiLevelType w:val="multilevel"/>
    <w:tmpl w:val="0000001D"/>
    <w:lvl w:ilvl="0">
      <w:start w:val="1"/>
      <w:numFmt w:val="decimal"/>
      <w:suff w:val="nothing"/>
      <w:lvlText w:val="%1"/>
      <w:lvlJc w:val="left"/>
      <w:pPr>
        <w:ind w:left="420" w:hanging="420"/>
      </w:pPr>
      <w:rPr>
        <w:rFonts w:ascii="宋体" w:eastAsia="宋体" w:hAnsi="宋体" w:hint="eastAsia"/>
        <w:sz w:val="21"/>
        <w:szCs w:val="21"/>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3" w15:restartNumberingAfterBreak="0">
    <w:nsid w:val="0000001E"/>
    <w:multiLevelType w:val="multilevel"/>
    <w:tmpl w:val="0000001E"/>
    <w:lvl w:ilvl="0">
      <w:start w:val="1"/>
      <w:numFmt w:val="chineseCounting"/>
      <w:suff w:val="nothing"/>
      <w:lvlText w:val="（%1）"/>
      <w:lvlJc w:val="left"/>
      <w:pPr>
        <w:ind w:left="0" w:firstLine="0"/>
      </w:pPr>
    </w:lvl>
    <w:lvl w:ilvl="1">
      <w:start w:val="1"/>
      <w:numFmt w:val="chineseCounting"/>
      <w:lvlRestart w:val="0"/>
      <w:suff w:val="nothing"/>
      <w:lvlText w:val="（%1）"/>
      <w:lvlJc w:val="left"/>
      <w:pPr>
        <w:ind w:left="0" w:firstLine="0"/>
      </w:pPr>
    </w:lvl>
    <w:lvl w:ilvl="2">
      <w:start w:val="1"/>
      <w:numFmt w:val="chineseCounting"/>
      <w:lvlRestart w:val="0"/>
      <w:suff w:val="nothing"/>
      <w:lvlText w:val="（%1）"/>
      <w:lvlJc w:val="left"/>
      <w:pPr>
        <w:ind w:left="0" w:firstLine="0"/>
      </w:pPr>
    </w:lvl>
    <w:lvl w:ilvl="3">
      <w:start w:val="1"/>
      <w:numFmt w:val="chineseCounting"/>
      <w:lvlRestart w:val="0"/>
      <w:suff w:val="nothing"/>
      <w:lvlText w:val="（%1）"/>
      <w:lvlJc w:val="left"/>
      <w:pPr>
        <w:ind w:left="0" w:firstLine="0"/>
      </w:pPr>
    </w:lvl>
    <w:lvl w:ilvl="4">
      <w:start w:val="1"/>
      <w:numFmt w:val="chineseCounting"/>
      <w:lvlRestart w:val="0"/>
      <w:suff w:val="nothing"/>
      <w:lvlText w:val="（%1）"/>
      <w:lvlJc w:val="left"/>
      <w:pPr>
        <w:ind w:left="0" w:firstLine="0"/>
      </w:pPr>
    </w:lvl>
    <w:lvl w:ilvl="5">
      <w:start w:val="1"/>
      <w:numFmt w:val="chineseCounting"/>
      <w:lvlRestart w:val="0"/>
      <w:suff w:val="nothing"/>
      <w:lvlText w:val="（%1）"/>
      <w:lvlJc w:val="left"/>
      <w:pPr>
        <w:ind w:left="0" w:firstLine="0"/>
      </w:pPr>
    </w:lvl>
    <w:lvl w:ilvl="6">
      <w:start w:val="1"/>
      <w:numFmt w:val="chineseCounting"/>
      <w:lvlRestart w:val="0"/>
      <w:suff w:val="nothing"/>
      <w:lvlText w:val="（%1）"/>
      <w:lvlJc w:val="left"/>
      <w:pPr>
        <w:ind w:left="0" w:firstLine="0"/>
      </w:pPr>
    </w:lvl>
    <w:lvl w:ilvl="7">
      <w:start w:val="1"/>
      <w:numFmt w:val="chineseCounting"/>
      <w:lvlRestart w:val="0"/>
      <w:suff w:val="nothing"/>
      <w:lvlText w:val="（%1）"/>
      <w:lvlJc w:val="left"/>
      <w:pPr>
        <w:ind w:left="0" w:firstLine="0"/>
      </w:pPr>
    </w:lvl>
    <w:lvl w:ilvl="8">
      <w:start w:val="1"/>
      <w:numFmt w:val="chineseCounting"/>
      <w:lvlRestart w:val="0"/>
      <w:suff w:val="nothing"/>
      <w:lvlText w:val="（%1）"/>
      <w:lvlJc w:val="left"/>
      <w:pPr>
        <w:ind w:left="0" w:firstLine="0"/>
      </w:pPr>
    </w:lvl>
  </w:abstractNum>
  <w:abstractNum w:abstractNumId="24" w15:restartNumberingAfterBreak="0">
    <w:nsid w:val="0000001F"/>
    <w:multiLevelType w:val="multilevel"/>
    <w:tmpl w:val="0000001F"/>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5" w15:restartNumberingAfterBreak="0">
    <w:nsid w:val="00000020"/>
    <w:multiLevelType w:val="multilevel"/>
    <w:tmpl w:val="00000020"/>
    <w:lvl w:ilvl="0">
      <w:start w:val="1"/>
      <w:numFmt w:val="chineseCountingThousand"/>
      <w:lvlText w:val="%1、"/>
      <w:lvlJc w:val="left"/>
      <w:pPr>
        <w:ind w:left="420" w:hanging="420"/>
      </w:pPr>
      <w:rPr>
        <w:rFonts w:ascii="Times New Roman" w:hAnsi="Times New Roman" w:hint="default"/>
      </w:rPr>
    </w:lvl>
    <w:lvl w:ilvl="1">
      <w:start w:val="1"/>
      <w:numFmt w:val="lowerLetter"/>
      <w:lvlText w:val="%2)"/>
      <w:lvlJc w:val="left"/>
      <w:pPr>
        <w:ind w:left="840" w:hanging="420"/>
      </w:pPr>
      <w:rPr>
        <w:rFonts w:ascii="Times New Roman" w:hAnsi="Times New Roman" w:hint="default"/>
      </w:rPr>
    </w:lvl>
    <w:lvl w:ilvl="2">
      <w:start w:val="1"/>
      <w:numFmt w:val="chineseCountingThousand"/>
      <w:lvlText w:val="%3、"/>
      <w:lvlJc w:val="lef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6" w15:restartNumberingAfterBreak="0">
    <w:nsid w:val="00000021"/>
    <w:multiLevelType w:val="multilevel"/>
    <w:tmpl w:val="00000021"/>
    <w:lvl w:ilvl="0">
      <w:start w:val="1"/>
      <w:numFmt w:val="chineseCountingThousand"/>
      <w:suff w:val="nothing"/>
      <w:lvlText w:val="%1、"/>
      <w:lvlJc w:val="left"/>
      <w:pPr>
        <w:ind w:left="420" w:hanging="420"/>
      </w:pPr>
      <w:rPr>
        <w:rFonts w:ascii="宋体" w:eastAsia="宋体" w:hAnsi="宋体" w:hint="eastAsia"/>
      </w:rPr>
    </w:lvl>
    <w:lvl w:ilvl="1">
      <w:start w:val="1"/>
      <w:numFmt w:val="decimal"/>
      <w:lvlText w:val="（%2）"/>
      <w:lvlJc w:val="left"/>
      <w:pPr>
        <w:ind w:left="1140" w:hanging="720"/>
      </w:pPr>
      <w:rPr>
        <w:rFonts w:ascii="Times New Roman" w:hAnsi="Times New Roman" w:hint="default"/>
      </w:rPr>
    </w:lvl>
    <w:lvl w:ilvl="2">
      <w:start w:val="1"/>
      <w:numFmt w:val="japaneseCounting"/>
      <w:lvlText w:val="%3、"/>
      <w:lvlJc w:val="left"/>
      <w:pPr>
        <w:ind w:left="1290" w:hanging="45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7" w15:restartNumberingAfterBreak="0">
    <w:nsid w:val="00000022"/>
    <w:multiLevelType w:val="multilevel"/>
    <w:tmpl w:val="00000022"/>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8" w15:restartNumberingAfterBreak="0">
    <w:nsid w:val="00000023"/>
    <w:multiLevelType w:val="multilevel"/>
    <w:tmpl w:val="00000023"/>
    <w:lvl w:ilvl="0">
      <w:start w:val="1"/>
      <w:numFmt w:val="decimal"/>
      <w:suff w:val="space"/>
      <w:lvlText w:val="%1."/>
      <w:lvlJc w:val="left"/>
      <w:pPr>
        <w:ind w:left="420" w:hanging="420"/>
      </w:pPr>
      <w:rPr>
        <w:rFonts w:ascii="宋体" w:eastAsia="宋体" w:hAnsi="宋体" w:hint="eastAsia"/>
      </w:rPr>
    </w:lvl>
    <w:lvl w:ilvl="1">
      <w:start w:val="1"/>
      <w:numFmt w:val="lowerLetter"/>
      <w:lvlText w:val="%2)"/>
      <w:lvlJc w:val="left"/>
      <w:pPr>
        <w:ind w:left="840" w:hanging="420"/>
      </w:pPr>
      <w:rPr>
        <w:rFonts w:ascii="Times New Roman" w:hAnsi="Times New Roman" w:hint="default"/>
      </w:rPr>
    </w:lvl>
    <w:lvl w:ilvl="2">
      <w:start w:val="1"/>
      <w:numFmt w:val="decimal"/>
      <w:lvlText w:val="%3."/>
      <w:lvlJc w:val="right"/>
      <w:pPr>
        <w:ind w:left="1260" w:hanging="420"/>
      </w:pPr>
      <w:rPr>
        <w:rFonts w:ascii="Times New Roman" w:hAnsi="Times New Roman" w:hint="default"/>
      </w:rPr>
    </w:lvl>
    <w:lvl w:ilvl="3">
      <w:start w:val="1"/>
      <w:numFmt w:val="decimal"/>
      <w:lvlText w:val="%4."/>
      <w:lvlJc w:val="left"/>
      <w:pPr>
        <w:ind w:left="1680" w:hanging="420"/>
      </w:pPr>
      <w:rPr>
        <w:rFonts w:ascii="Times New Roman" w:hAnsi="Times New Roman" w:hint="default"/>
      </w:rPr>
    </w:lvl>
    <w:lvl w:ilvl="4">
      <w:start w:val="1"/>
      <w:numFmt w:val="lowerLetter"/>
      <w:lvlText w:val="%5)"/>
      <w:lvlJc w:val="left"/>
      <w:pPr>
        <w:ind w:left="2100" w:hanging="420"/>
      </w:pPr>
      <w:rPr>
        <w:rFonts w:ascii="Times New Roman" w:hAnsi="Times New Roman" w:hint="default"/>
      </w:rPr>
    </w:lvl>
    <w:lvl w:ilvl="5">
      <w:start w:val="1"/>
      <w:numFmt w:val="decimal"/>
      <w:lvlText w:val="%6."/>
      <w:lvlJc w:val="right"/>
      <w:pPr>
        <w:ind w:left="2520" w:hanging="420"/>
      </w:pPr>
      <w:rPr>
        <w:rFonts w:ascii="Times New Roman" w:hAnsi="Times New Roman" w:hint="default"/>
      </w:rPr>
    </w:lvl>
    <w:lvl w:ilvl="6">
      <w:start w:val="1"/>
      <w:numFmt w:val="decimal"/>
      <w:lvlText w:val="%7."/>
      <w:lvlJc w:val="left"/>
      <w:pPr>
        <w:ind w:left="2940" w:hanging="420"/>
      </w:pPr>
      <w:rPr>
        <w:rFonts w:ascii="Times New Roman" w:hAnsi="Times New Roman" w:hint="default"/>
      </w:rPr>
    </w:lvl>
    <w:lvl w:ilvl="7">
      <w:start w:val="1"/>
      <w:numFmt w:val="lowerLetter"/>
      <w:lvlText w:val="%8)"/>
      <w:lvlJc w:val="left"/>
      <w:pPr>
        <w:ind w:left="3360" w:hanging="420"/>
      </w:pPr>
      <w:rPr>
        <w:rFonts w:ascii="Times New Roman" w:hAnsi="Times New Roman" w:hint="default"/>
      </w:rPr>
    </w:lvl>
    <w:lvl w:ilvl="8">
      <w:start w:val="1"/>
      <w:numFmt w:val="decimal"/>
      <w:lvlText w:val="%9."/>
      <w:lvlJc w:val="right"/>
      <w:pPr>
        <w:ind w:left="3780" w:hanging="420"/>
      </w:pPr>
      <w:rPr>
        <w:rFonts w:ascii="Times New Roman" w:hAnsi="Times New Roman" w:hint="default"/>
      </w:rPr>
    </w:lvl>
  </w:abstractNum>
  <w:abstractNum w:abstractNumId="29" w15:restartNumberingAfterBreak="0">
    <w:nsid w:val="2B7A8870"/>
    <w:multiLevelType w:val="singleLevel"/>
    <w:tmpl w:val="2B7A8870"/>
    <w:lvl w:ilvl="0">
      <w:start w:val="1"/>
      <w:numFmt w:val="chineseCounting"/>
      <w:suff w:val="nothing"/>
      <w:lvlText w:val="（%1）"/>
      <w:lvlJc w:val="left"/>
      <w:pPr>
        <w:ind w:left="0" w:firstLine="420"/>
      </w:pPr>
      <w:rPr>
        <w:rFonts w:hint="eastAsia"/>
      </w:rPr>
    </w:lvl>
  </w:abstractNum>
  <w:num w:numId="1" w16cid:durableId="1847161884">
    <w:abstractNumId w:val="18"/>
  </w:num>
  <w:num w:numId="2" w16cid:durableId="842890088">
    <w:abstractNumId w:val="14"/>
  </w:num>
  <w:num w:numId="3" w16cid:durableId="2058166301">
    <w:abstractNumId w:val="20"/>
  </w:num>
  <w:num w:numId="4" w16cid:durableId="205068957">
    <w:abstractNumId w:val="23"/>
  </w:num>
  <w:num w:numId="5" w16cid:durableId="27295699">
    <w:abstractNumId w:val="29"/>
  </w:num>
  <w:num w:numId="6" w16cid:durableId="1979456010">
    <w:abstractNumId w:val="0"/>
  </w:num>
  <w:num w:numId="7" w16cid:durableId="765467388">
    <w:abstractNumId w:val="9"/>
  </w:num>
  <w:num w:numId="8" w16cid:durableId="724066804">
    <w:abstractNumId w:val="22"/>
  </w:num>
  <w:num w:numId="9" w16cid:durableId="271477287">
    <w:abstractNumId w:val="12"/>
  </w:num>
  <w:num w:numId="10" w16cid:durableId="1970552479">
    <w:abstractNumId w:val="4"/>
  </w:num>
  <w:num w:numId="11" w16cid:durableId="127288285">
    <w:abstractNumId w:val="28"/>
  </w:num>
  <w:num w:numId="12" w16cid:durableId="118692298">
    <w:abstractNumId w:val="2"/>
  </w:num>
  <w:num w:numId="13" w16cid:durableId="343360491">
    <w:abstractNumId w:val="27"/>
  </w:num>
  <w:num w:numId="14" w16cid:durableId="70127647">
    <w:abstractNumId w:val="26"/>
  </w:num>
  <w:num w:numId="15" w16cid:durableId="2002466418">
    <w:abstractNumId w:val="19"/>
  </w:num>
  <w:num w:numId="16" w16cid:durableId="1119448515">
    <w:abstractNumId w:val="21"/>
  </w:num>
  <w:num w:numId="17" w16cid:durableId="907306873">
    <w:abstractNumId w:val="24"/>
  </w:num>
  <w:num w:numId="18" w16cid:durableId="2097357734">
    <w:abstractNumId w:val="16"/>
  </w:num>
  <w:num w:numId="19" w16cid:durableId="989480836">
    <w:abstractNumId w:val="13"/>
  </w:num>
  <w:num w:numId="20" w16cid:durableId="245193959">
    <w:abstractNumId w:val="11"/>
  </w:num>
  <w:num w:numId="21" w16cid:durableId="1779442852">
    <w:abstractNumId w:val="6"/>
  </w:num>
  <w:num w:numId="22" w16cid:durableId="462843152">
    <w:abstractNumId w:val="3"/>
  </w:num>
  <w:num w:numId="23" w16cid:durableId="735935256">
    <w:abstractNumId w:val="10"/>
  </w:num>
  <w:num w:numId="24" w16cid:durableId="2001228371">
    <w:abstractNumId w:val="5"/>
  </w:num>
  <w:num w:numId="25" w16cid:durableId="1445033511">
    <w:abstractNumId w:val="1"/>
  </w:num>
  <w:num w:numId="26" w16cid:durableId="2138835037">
    <w:abstractNumId w:val="15"/>
  </w:num>
  <w:num w:numId="27" w16cid:durableId="527377323">
    <w:abstractNumId w:val="17"/>
  </w:num>
  <w:num w:numId="28" w16cid:durableId="1839423505">
    <w:abstractNumId w:val="8"/>
  </w:num>
  <w:num w:numId="29" w16cid:durableId="1969386252">
    <w:abstractNumId w:val="7"/>
  </w:num>
  <w:num w:numId="30" w16cid:durableId="1345784375">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displayBackgroundShape/>
  <w:bordersDoNotSurroundHeader/>
  <w:bordersDoNotSurroundFooter/>
  <w:proofState w:grammar="clean"/>
  <w:defaultTabStop w:val="420"/>
  <w:drawingGridHorizontalSpacing w:val="105"/>
  <w:drawingGridVerticalSpacing w:val="156"/>
  <w:displayHorizontalDrawingGridEvery w:val="0"/>
  <w:noPunctuationKerning/>
  <w:characterSpacingControl w:val="compressPunctuation"/>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Setting w:name="useWord2013TrackBottomHyphenation" w:uri="http://schemas.microsoft.com/office/word" w:val="1"/>
  </w:compat>
  <w:rsids>
    <w:rsidRoot w:val="00CE2DC5"/>
    <w:rsid w:val="FCFF4D91"/>
    <w:rsid w:val="000009A6"/>
    <w:rsid w:val="000B52D6"/>
    <w:rsid w:val="000D7801"/>
    <w:rsid w:val="00122A8B"/>
    <w:rsid w:val="00211D35"/>
    <w:rsid w:val="00274E80"/>
    <w:rsid w:val="002F5196"/>
    <w:rsid w:val="00376261"/>
    <w:rsid w:val="0039242B"/>
    <w:rsid w:val="003C0232"/>
    <w:rsid w:val="003C5FBF"/>
    <w:rsid w:val="00483C23"/>
    <w:rsid w:val="004906C9"/>
    <w:rsid w:val="00590A12"/>
    <w:rsid w:val="0067614E"/>
    <w:rsid w:val="006925AC"/>
    <w:rsid w:val="006B0F7B"/>
    <w:rsid w:val="006C076E"/>
    <w:rsid w:val="006C231B"/>
    <w:rsid w:val="006D75AB"/>
    <w:rsid w:val="00712125"/>
    <w:rsid w:val="007818AC"/>
    <w:rsid w:val="007C0A8F"/>
    <w:rsid w:val="007C5A31"/>
    <w:rsid w:val="007E5338"/>
    <w:rsid w:val="00824EEB"/>
    <w:rsid w:val="00935969"/>
    <w:rsid w:val="00983578"/>
    <w:rsid w:val="0099423F"/>
    <w:rsid w:val="009A166A"/>
    <w:rsid w:val="00A06745"/>
    <w:rsid w:val="00A121CB"/>
    <w:rsid w:val="00A30D37"/>
    <w:rsid w:val="00B34C6D"/>
    <w:rsid w:val="00B743B6"/>
    <w:rsid w:val="00B84994"/>
    <w:rsid w:val="00BD26E9"/>
    <w:rsid w:val="00BD7327"/>
    <w:rsid w:val="00C9761D"/>
    <w:rsid w:val="00CE2DC5"/>
    <w:rsid w:val="00D26476"/>
    <w:rsid w:val="00D37197"/>
    <w:rsid w:val="00D701B1"/>
    <w:rsid w:val="00D902B2"/>
    <w:rsid w:val="00E43D63"/>
    <w:rsid w:val="00EA103E"/>
    <w:rsid w:val="00F04981"/>
    <w:rsid w:val="00FA3333"/>
    <w:rsid w:val="68DA7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D2180"/>
  <w15:docId w15:val="{C68B3F29-AE0E-49CB-91F3-E3401081F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uiPriority="0" w:qFormat="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uiPriority="0" w:qFormat="1"/>
    <w:lsdException w:name="toc 8" w:uiPriority="0" w:qFormat="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6" w:lineRule="auto"/>
      <w:jc w:val="center"/>
      <w:outlineLvl w:val="0"/>
    </w:pPr>
    <w:rPr>
      <w:rFonts w:eastAsia="文鼎CS中黑"/>
      <w:b/>
      <w:bCs/>
      <w:kern w:val="44"/>
      <w:sz w:val="52"/>
      <w:szCs w:val="52"/>
    </w:rPr>
  </w:style>
  <w:style w:type="paragraph" w:styleId="2">
    <w:name w:val="heading 2"/>
    <w:basedOn w:val="a"/>
    <w:next w:val="a"/>
    <w:qFormat/>
    <w:pPr>
      <w:keepNext/>
      <w:keepLines/>
      <w:spacing w:before="260" w:after="260" w:line="415" w:lineRule="auto"/>
      <w:outlineLvl w:val="1"/>
    </w:pPr>
    <w:rPr>
      <w:rFonts w:ascii="Wingdings" w:eastAsia="文鼎CS中黑" w:hAnsi="Wingdings"/>
      <w:b/>
      <w:bCs/>
      <w:sz w:val="32"/>
      <w:szCs w:val="32"/>
    </w:rPr>
  </w:style>
  <w:style w:type="paragraph" w:styleId="3">
    <w:name w:val="heading 3"/>
    <w:basedOn w:val="a"/>
    <w:next w:val="a"/>
    <w:qFormat/>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qFormat/>
    <w:pPr>
      <w:ind w:leftChars="1200" w:left="1200"/>
    </w:pPr>
  </w:style>
  <w:style w:type="paragraph" w:styleId="a3">
    <w:name w:val="Normal Indent"/>
    <w:basedOn w:val="a"/>
    <w:next w:val="a"/>
    <w:qFormat/>
    <w:pPr>
      <w:autoSpaceDE w:val="0"/>
      <w:autoSpaceDN w:val="0"/>
      <w:adjustRightInd w:val="0"/>
      <w:ind w:firstLine="420"/>
      <w:jc w:val="left"/>
      <w:textAlignment w:val="baseline"/>
    </w:pPr>
    <w:rPr>
      <w:rFonts w:eastAsia="Courier New"/>
      <w:kern w:val="0"/>
      <w:sz w:val="34"/>
      <w:szCs w:val="34"/>
    </w:rPr>
  </w:style>
  <w:style w:type="paragraph" w:styleId="a4">
    <w:name w:val="annotation text"/>
    <w:qFormat/>
    <w:pPr>
      <w:spacing w:line="360" w:lineRule="auto"/>
    </w:pPr>
    <w:rPr>
      <w:rFonts w:ascii="宋体"/>
      <w:kern w:val="2"/>
      <w:sz w:val="21"/>
      <w:szCs w:val="21"/>
    </w:rPr>
  </w:style>
  <w:style w:type="paragraph" w:styleId="6">
    <w:name w:val="index 6"/>
    <w:basedOn w:val="a"/>
    <w:next w:val="a"/>
    <w:qFormat/>
    <w:pPr>
      <w:kinsoku w:val="0"/>
      <w:autoSpaceDE w:val="0"/>
      <w:autoSpaceDN w:val="0"/>
      <w:adjustRightInd w:val="0"/>
      <w:snapToGrid w:val="0"/>
      <w:spacing w:before="100" w:beforeAutospacing="1" w:after="100" w:afterAutospacing="1"/>
      <w:ind w:left="2100"/>
      <w:jc w:val="left"/>
      <w:textAlignment w:val="baseline"/>
    </w:pPr>
    <w:rPr>
      <w:rFonts w:cs="Arial"/>
      <w:kern w:val="0"/>
    </w:rPr>
  </w:style>
  <w:style w:type="paragraph" w:styleId="a5">
    <w:name w:val="Body Text"/>
    <w:basedOn w:val="a"/>
    <w:qFormat/>
  </w:style>
  <w:style w:type="paragraph" w:styleId="a6">
    <w:name w:val="Body Text Indent"/>
    <w:basedOn w:val="a"/>
    <w:qFormat/>
    <w:pPr>
      <w:spacing w:after="120"/>
      <w:ind w:left="420"/>
    </w:pPr>
  </w:style>
  <w:style w:type="paragraph" w:styleId="a7">
    <w:name w:val="Plain Text"/>
    <w:basedOn w:val="a"/>
    <w:qFormat/>
    <w:rPr>
      <w:rFonts w:eastAsia="Courier New" w:cs="等线 Light"/>
    </w:rPr>
  </w:style>
  <w:style w:type="paragraph" w:styleId="TOC8">
    <w:name w:val="toc 8"/>
    <w:basedOn w:val="a"/>
    <w:next w:val="a"/>
    <w:autoRedefine/>
    <w:qFormat/>
    <w:pPr>
      <w:ind w:leftChars="1400" w:left="1400"/>
    </w:pPr>
  </w:style>
  <w:style w:type="paragraph" w:styleId="a8">
    <w:name w:val="Balloon Text"/>
    <w:basedOn w:val="a"/>
    <w:qFormat/>
    <w:rPr>
      <w:sz w:val="18"/>
      <w:szCs w:val="18"/>
    </w:rPr>
  </w:style>
  <w:style w:type="paragraph" w:styleId="a9">
    <w:name w:val="footer"/>
    <w:basedOn w:val="a"/>
    <w:qFormat/>
    <w:pPr>
      <w:tabs>
        <w:tab w:val="center" w:pos="4153"/>
        <w:tab w:val="right" w:pos="8307"/>
      </w:tabs>
      <w:snapToGrid w:val="0"/>
      <w:jc w:val="left"/>
    </w:pPr>
    <w:rPr>
      <w:sz w:val="18"/>
      <w:szCs w:val="18"/>
    </w:rPr>
  </w:style>
  <w:style w:type="paragraph" w:styleId="aa">
    <w:name w:val="header"/>
    <w:basedOn w:val="a"/>
    <w:qFormat/>
    <w:pPr>
      <w:pBdr>
        <w:bottom w:val="single" w:sz="6" w:space="1" w:color="auto"/>
      </w:pBdr>
      <w:tabs>
        <w:tab w:val="center" w:pos="4153"/>
        <w:tab w:val="right" w:pos="8307"/>
      </w:tabs>
      <w:snapToGrid w:val="0"/>
      <w:jc w:val="center"/>
    </w:pPr>
    <w:rPr>
      <w:sz w:val="18"/>
      <w:szCs w:val="18"/>
    </w:rPr>
  </w:style>
  <w:style w:type="paragraph" w:styleId="TOC1">
    <w:name w:val="toc 1"/>
    <w:basedOn w:val="a"/>
    <w:next w:val="a"/>
    <w:autoRedefine/>
    <w:uiPriority w:val="39"/>
    <w:qFormat/>
    <w:pPr>
      <w:tabs>
        <w:tab w:val="right" w:leader="dot" w:pos="9736"/>
      </w:tabs>
      <w:spacing w:before="120" w:after="120"/>
      <w:ind w:leftChars="40" w:left="84" w:rightChars="40" w:right="84"/>
      <w:jc w:val="left"/>
    </w:pPr>
    <w:rPr>
      <w:rFonts w:ascii="等线" w:eastAsia="等线"/>
      <w:b/>
      <w:bCs/>
      <w:caps/>
      <w:sz w:val="20"/>
      <w:szCs w:val="20"/>
    </w:rPr>
  </w:style>
  <w:style w:type="paragraph" w:styleId="30">
    <w:name w:val="Body Text Indent 3"/>
    <w:basedOn w:val="a"/>
    <w:qFormat/>
    <w:pPr>
      <w:adjustRightInd w:val="0"/>
      <w:snapToGrid w:val="0"/>
      <w:ind w:firstLineChars="200" w:firstLine="200"/>
    </w:pPr>
    <w:rPr>
      <w:sz w:val="28"/>
      <w:szCs w:val="28"/>
    </w:rPr>
  </w:style>
  <w:style w:type="paragraph" w:styleId="ab">
    <w:name w:val="table of figures"/>
    <w:basedOn w:val="a"/>
    <w:next w:val="a"/>
    <w:qFormat/>
    <w:pPr>
      <w:ind w:leftChars="200" w:left="400" w:hangingChars="200" w:hanging="200"/>
    </w:pPr>
  </w:style>
  <w:style w:type="paragraph" w:styleId="TOC2">
    <w:name w:val="toc 2"/>
    <w:basedOn w:val="a"/>
    <w:next w:val="a"/>
    <w:autoRedefine/>
    <w:uiPriority w:val="39"/>
    <w:qFormat/>
    <w:pPr>
      <w:spacing w:before="100" w:beforeAutospacing="1" w:after="100" w:afterAutospacing="1"/>
      <w:ind w:left="210"/>
      <w:jc w:val="left"/>
    </w:pPr>
    <w:rPr>
      <w:rFonts w:ascii="等线" w:eastAsia="等线"/>
      <w:smallCaps/>
      <w:sz w:val="20"/>
      <w:szCs w:val="20"/>
    </w:rPr>
  </w:style>
  <w:style w:type="paragraph" w:styleId="ac">
    <w:name w:val="Normal (Web)"/>
    <w:basedOn w:val="a"/>
    <w:qFormat/>
    <w:pPr>
      <w:widowControl/>
      <w:spacing w:before="100" w:beforeAutospacing="1" w:after="100" w:afterAutospacing="1"/>
      <w:jc w:val="left"/>
    </w:pPr>
    <w:rPr>
      <w:rFonts w:ascii="宋体" w:cs="宋体"/>
      <w:kern w:val="0"/>
      <w:sz w:val="24"/>
    </w:rPr>
  </w:style>
  <w:style w:type="paragraph" w:styleId="10">
    <w:name w:val="index 1"/>
    <w:basedOn w:val="a"/>
    <w:next w:val="a"/>
    <w:autoRedefine/>
    <w:qFormat/>
  </w:style>
  <w:style w:type="paragraph" w:styleId="ad">
    <w:name w:val="annotation subject"/>
    <w:next w:val="a4"/>
    <w:qFormat/>
    <w:pPr>
      <w:spacing w:line="360" w:lineRule="auto"/>
    </w:pPr>
    <w:rPr>
      <w:rFonts w:ascii="宋体"/>
      <w:b/>
      <w:bCs/>
      <w:kern w:val="2"/>
      <w:sz w:val="21"/>
      <w:szCs w:val="21"/>
    </w:rPr>
  </w:style>
  <w:style w:type="paragraph" w:styleId="ae">
    <w:name w:val="Body Text First Indent"/>
    <w:basedOn w:val="a5"/>
    <w:qFormat/>
    <w:pPr>
      <w:spacing w:before="100" w:beforeAutospacing="1" w:after="120"/>
      <w:ind w:firstLineChars="100" w:firstLine="100"/>
    </w:pPr>
  </w:style>
  <w:style w:type="paragraph" w:styleId="20">
    <w:name w:val="Body Text First Indent 2"/>
    <w:basedOn w:val="a6"/>
    <w:qFormat/>
    <w:pPr>
      <w:spacing w:before="100" w:beforeAutospacing="1"/>
      <w:ind w:leftChars="200" w:left="200" w:firstLineChars="200" w:firstLine="200"/>
    </w:pPr>
  </w:style>
  <w:style w:type="character" w:styleId="af">
    <w:name w:val="Strong"/>
    <w:basedOn w:val="a0"/>
    <w:qFormat/>
    <w:rPr>
      <w:b/>
      <w:bCs/>
    </w:rPr>
  </w:style>
  <w:style w:type="character" w:styleId="af0">
    <w:name w:val="page number"/>
    <w:basedOn w:val="a0"/>
    <w:qFormat/>
  </w:style>
  <w:style w:type="character" w:styleId="af1">
    <w:name w:val="FollowedHyperlink"/>
    <w:basedOn w:val="a0"/>
    <w:qFormat/>
    <w:rPr>
      <w:color w:val="800080"/>
      <w:u w:val="single"/>
    </w:rPr>
  </w:style>
  <w:style w:type="character" w:styleId="af2">
    <w:name w:val="Hyperlink"/>
    <w:basedOn w:val="a0"/>
    <w:uiPriority w:val="99"/>
    <w:qFormat/>
    <w:rPr>
      <w:color w:val="0000FF"/>
      <w:u w:val="single"/>
    </w:rPr>
  </w:style>
  <w:style w:type="character" w:styleId="af3">
    <w:name w:val="annotation reference"/>
    <w:basedOn w:val="a0"/>
    <w:qFormat/>
    <w:rPr>
      <w:sz w:val="21"/>
      <w:szCs w:val="21"/>
    </w:rPr>
  </w:style>
  <w:style w:type="character" w:customStyle="1" w:styleId="15">
    <w:name w:val="15"/>
    <w:basedOn w:val="a0"/>
    <w:qFormat/>
    <w:rPr>
      <w:rFonts w:ascii="Times New Roman" w:hAnsi="Times New Roman"/>
      <w:sz w:val="21"/>
      <w:szCs w:val="21"/>
    </w:rPr>
  </w:style>
  <w:style w:type="paragraph" w:customStyle="1" w:styleId="B">
    <w:name w:val="B"/>
    <w:basedOn w:val="a5"/>
    <w:qFormat/>
    <w:pPr>
      <w:autoSpaceDE w:val="0"/>
      <w:autoSpaceDN w:val="0"/>
      <w:ind w:firstLineChars="200" w:firstLine="200"/>
      <w:jc w:val="left"/>
    </w:pPr>
    <w:rPr>
      <w:sz w:val="24"/>
    </w:rPr>
  </w:style>
  <w:style w:type="paragraph" w:customStyle="1" w:styleId="C">
    <w:name w:val="C"/>
    <w:basedOn w:val="a"/>
    <w:qFormat/>
    <w:pPr>
      <w:autoSpaceDE w:val="0"/>
      <w:autoSpaceDN w:val="0"/>
      <w:jc w:val="left"/>
      <w:outlineLvl w:val="1"/>
    </w:pPr>
    <w:rPr>
      <w:b/>
      <w:bCs/>
      <w:kern w:val="0"/>
      <w:sz w:val="24"/>
    </w:rPr>
  </w:style>
  <w:style w:type="paragraph" w:customStyle="1" w:styleId="31">
    <w:name w:val="列表段落3"/>
    <w:basedOn w:val="a"/>
    <w:qFormat/>
    <w:pPr>
      <w:autoSpaceDE w:val="0"/>
      <w:autoSpaceDN w:val="0"/>
      <w:spacing w:before="100" w:beforeAutospacing="1" w:after="100" w:afterAutospacing="1"/>
      <w:ind w:left="124" w:firstLine="378"/>
      <w:jc w:val="left"/>
    </w:pPr>
    <w:rPr>
      <w:kern w:val="0"/>
      <w:sz w:val="22"/>
      <w:szCs w:val="22"/>
    </w:rPr>
  </w:style>
  <w:style w:type="paragraph" w:customStyle="1" w:styleId="11">
    <w:name w:val="列表段落1"/>
    <w:basedOn w:val="a"/>
    <w:qFormat/>
    <w:pPr>
      <w:suppressAutoHyphens/>
      <w:ind w:firstLine="420"/>
    </w:pPr>
    <w:rPr>
      <w:rFonts w:ascii="华文中宋" w:hAnsi="华文中宋"/>
    </w:rPr>
  </w:style>
  <w:style w:type="paragraph" w:customStyle="1" w:styleId="null3">
    <w:name w:val="null3"/>
    <w:basedOn w:val="a"/>
    <w:qFormat/>
    <w:pPr>
      <w:jc w:val="left"/>
    </w:pPr>
    <w:rPr>
      <w:rFonts w:ascii="Calibri" w:hAnsi="Calibri"/>
      <w:kern w:val="0"/>
      <w:sz w:val="24"/>
    </w:rPr>
  </w:style>
  <w:style w:type="paragraph" w:customStyle="1" w:styleId="Style3">
    <w:name w:val="_Style 3"/>
    <w:basedOn w:val="a"/>
    <w:qFormat/>
    <w:pPr>
      <w:spacing w:line="240" w:lineRule="atLeast"/>
      <w:ind w:firstLineChars="200" w:firstLine="200"/>
      <w:jc w:val="left"/>
    </w:pPr>
    <w:rPr>
      <w:rFonts w:ascii="仿宋体" w:eastAsia="Arial" w:hAnsi="仿宋体" w:cs="Arial"/>
      <w:kern w:val="0"/>
      <w:sz w:val="24"/>
    </w:rPr>
  </w:style>
  <w:style w:type="paragraph" w:customStyle="1" w:styleId="D">
    <w:name w:val="D"/>
    <w:pPr>
      <w:autoSpaceDE w:val="0"/>
      <w:autoSpaceDN w:val="0"/>
      <w:spacing w:line="360" w:lineRule="auto"/>
      <w:jc w:val="both"/>
      <w:outlineLvl w:val="2"/>
    </w:pPr>
    <w:rPr>
      <w:rFonts w:ascii="宋体" w:cs="Arial"/>
      <w:b/>
      <w:bCs/>
      <w:sz w:val="24"/>
      <w:szCs w:val="24"/>
    </w:rPr>
  </w:style>
  <w:style w:type="paragraph" w:customStyle="1" w:styleId="21">
    <w:name w:val="列表段落2"/>
    <w:basedOn w:val="a"/>
    <w:qFormat/>
    <w:pPr>
      <w:ind w:firstLineChars="200" w:firstLine="200"/>
    </w:pPr>
  </w:style>
  <w:style w:type="paragraph" w:customStyle="1" w:styleId="12">
    <w:name w:val="修订1"/>
    <w:qFormat/>
    <w:rPr>
      <w:rFonts w:ascii="宋体"/>
      <w:kern w:val="2"/>
      <w:sz w:val="21"/>
      <w:szCs w:val="21"/>
    </w:rPr>
  </w:style>
  <w:style w:type="paragraph" w:customStyle="1" w:styleId="22">
    <w:name w:val="修订2"/>
    <w:qFormat/>
    <w:rPr>
      <w:rFonts w:ascii="宋体"/>
      <w:kern w:val="2"/>
      <w:sz w:val="21"/>
      <w:szCs w:val="21"/>
    </w:rPr>
  </w:style>
  <w:style w:type="paragraph" w:customStyle="1" w:styleId="TableText">
    <w:name w:val="Table Text"/>
    <w:basedOn w:val="a"/>
    <w:pPr>
      <w:kinsoku w:val="0"/>
      <w:autoSpaceDE w:val="0"/>
      <w:autoSpaceDN w:val="0"/>
      <w:adjustRightInd w:val="0"/>
      <w:snapToGrid w:val="0"/>
      <w:spacing w:after="160"/>
      <w:jc w:val="left"/>
      <w:textAlignment w:val="baseline"/>
    </w:pPr>
    <w:rPr>
      <w:rFonts w:cs="宋体"/>
      <w:snapToGrid w:val="0"/>
      <w:color w:val="000000"/>
      <w:kern w:val="0"/>
      <w:sz w:val="24"/>
    </w:rPr>
  </w:style>
  <w:style w:type="paragraph" w:customStyle="1" w:styleId="13">
    <w:name w:val="列出段落1"/>
    <w:next w:val="TOC8"/>
    <w:qFormat/>
    <w:pPr>
      <w:widowControl w:val="0"/>
      <w:ind w:firstLineChars="200" w:firstLine="200"/>
      <w:jc w:val="both"/>
    </w:pPr>
    <w:rPr>
      <w:rFonts w:ascii="Calibri" w:hAnsi="Calibri"/>
      <w:kern w:val="2"/>
      <w:sz w:val="21"/>
      <w:szCs w:val="22"/>
    </w:rPr>
  </w:style>
  <w:style w:type="paragraph" w:customStyle="1" w:styleId="100">
    <w:name w:val="样式 10 磅"/>
    <w:qFormat/>
    <w:pPr>
      <w:spacing w:line="360" w:lineRule="auto"/>
    </w:pPr>
    <w:rPr>
      <w:rFonts w:ascii="宋体"/>
      <w:kern w:val="2"/>
      <w:sz w:val="21"/>
      <w:szCs w:val="21"/>
    </w:rPr>
  </w:style>
  <w:style w:type="paragraph" w:customStyle="1" w:styleId="110">
    <w:name w:val="样式 1 10 磅"/>
    <w:pPr>
      <w:spacing w:line="360" w:lineRule="auto"/>
      <w:jc w:val="both"/>
    </w:pPr>
    <w:rPr>
      <w:rFonts w:ascii="宋体"/>
      <w:kern w:val="2"/>
      <w:sz w:val="21"/>
      <w:szCs w:val="21"/>
    </w:rPr>
  </w:style>
  <w:style w:type="paragraph" w:customStyle="1" w:styleId="210">
    <w:name w:val="样式 2 10 磅"/>
    <w:pPr>
      <w:spacing w:line="360" w:lineRule="auto"/>
      <w:jc w:val="both"/>
    </w:pPr>
    <w:rPr>
      <w:rFonts w:ascii="宋体"/>
      <w:kern w:val="2"/>
      <w:sz w:val="21"/>
      <w:szCs w:val="21"/>
    </w:rPr>
  </w:style>
  <w:style w:type="paragraph" w:customStyle="1" w:styleId="310">
    <w:name w:val="样式 3 10 磅"/>
    <w:qFormat/>
    <w:pPr>
      <w:spacing w:line="360" w:lineRule="auto"/>
      <w:jc w:val="both"/>
    </w:pPr>
    <w:rPr>
      <w:rFonts w:ascii="宋体"/>
      <w:kern w:val="2"/>
      <w:sz w:val="21"/>
      <w:szCs w:val="21"/>
    </w:rPr>
  </w:style>
  <w:style w:type="paragraph" w:customStyle="1" w:styleId="410">
    <w:name w:val="样式 4 10 磅"/>
    <w:pPr>
      <w:spacing w:line="360" w:lineRule="auto"/>
      <w:jc w:val="both"/>
    </w:pPr>
    <w:rPr>
      <w:rFonts w:ascii="宋体"/>
      <w:kern w:val="2"/>
      <w:sz w:val="21"/>
      <w:szCs w:val="21"/>
    </w:rPr>
  </w:style>
  <w:style w:type="paragraph" w:customStyle="1" w:styleId="510">
    <w:name w:val="样式 5 10 磅"/>
    <w:pPr>
      <w:spacing w:before="100" w:beforeAutospacing="1" w:after="120"/>
      <w:ind w:leftChars="200" w:left="200" w:firstLineChars="200" w:firstLine="200"/>
      <w:jc w:val="both"/>
    </w:pPr>
    <w:rPr>
      <w:rFonts w:ascii="宋体"/>
      <w:kern w:val="2"/>
      <w:sz w:val="21"/>
      <w:szCs w:val="21"/>
    </w:rPr>
  </w:style>
  <w:style w:type="paragraph" w:customStyle="1" w:styleId="610">
    <w:name w:val="样式 6 10 磅"/>
    <w:pPr>
      <w:spacing w:line="360" w:lineRule="auto"/>
    </w:pPr>
    <w:rPr>
      <w:rFonts w:ascii="宋体"/>
      <w:kern w:val="2"/>
      <w:sz w:val="21"/>
      <w:szCs w:val="21"/>
    </w:rPr>
  </w:style>
  <w:style w:type="paragraph" w:customStyle="1" w:styleId="710">
    <w:name w:val="样式 7 10 磅"/>
    <w:qFormat/>
    <w:pPr>
      <w:spacing w:line="360" w:lineRule="auto"/>
      <w:jc w:val="both"/>
    </w:pPr>
    <w:rPr>
      <w:rFonts w:ascii="宋体"/>
      <w:kern w:val="2"/>
      <w:sz w:val="21"/>
      <w:szCs w:val="21"/>
    </w:rPr>
  </w:style>
  <w:style w:type="paragraph" w:customStyle="1" w:styleId="810">
    <w:name w:val="样式 8 10 磅"/>
    <w:qFormat/>
    <w:pPr>
      <w:spacing w:line="360" w:lineRule="auto"/>
      <w:jc w:val="both"/>
    </w:pPr>
    <w:rPr>
      <w:rFonts w:ascii="宋体"/>
      <w:kern w:val="2"/>
      <w:sz w:val="21"/>
      <w:szCs w:val="21"/>
    </w:rPr>
  </w:style>
  <w:style w:type="paragraph" w:customStyle="1" w:styleId="910">
    <w:name w:val="样式 9 10 磅"/>
    <w:pPr>
      <w:spacing w:before="100" w:beforeAutospacing="1" w:after="120"/>
      <w:ind w:leftChars="200" w:left="200" w:firstLineChars="200" w:firstLine="200"/>
      <w:jc w:val="both"/>
    </w:pPr>
    <w:rPr>
      <w:rFonts w:ascii="宋体"/>
      <w:kern w:val="2"/>
      <w:sz w:val="21"/>
      <w:szCs w:val="21"/>
    </w:rPr>
  </w:style>
  <w:style w:type="paragraph" w:customStyle="1" w:styleId="1010">
    <w:name w:val="样式 10 10 磅"/>
    <w:qFormat/>
    <w:pPr>
      <w:spacing w:line="360" w:lineRule="auto"/>
    </w:pPr>
    <w:rPr>
      <w:rFonts w:ascii="宋体"/>
      <w:kern w:val="2"/>
      <w:sz w:val="21"/>
      <w:szCs w:val="21"/>
    </w:rPr>
  </w:style>
  <w:style w:type="paragraph" w:customStyle="1" w:styleId="1110">
    <w:name w:val="样式 11 10 磅"/>
    <w:pPr>
      <w:spacing w:line="360" w:lineRule="auto"/>
    </w:pPr>
    <w:rPr>
      <w:rFonts w:ascii="宋体"/>
      <w:kern w:val="2"/>
      <w:sz w:val="21"/>
      <w:szCs w:val="21"/>
    </w:rPr>
  </w:style>
  <w:style w:type="paragraph" w:customStyle="1" w:styleId="1210">
    <w:name w:val="样式 12 10 磅"/>
    <w:qFormat/>
    <w:pPr>
      <w:spacing w:line="360" w:lineRule="auto"/>
      <w:jc w:val="both"/>
    </w:pPr>
    <w:rPr>
      <w:rFonts w:ascii="宋体"/>
      <w:kern w:val="2"/>
      <w:sz w:val="21"/>
      <w:szCs w:val="21"/>
    </w:rPr>
  </w:style>
  <w:style w:type="paragraph" w:customStyle="1" w:styleId="1310">
    <w:name w:val="样式 13 10 磅"/>
    <w:qFormat/>
    <w:pPr>
      <w:spacing w:line="360" w:lineRule="auto"/>
      <w:jc w:val="both"/>
    </w:pPr>
    <w:rPr>
      <w:rFonts w:ascii="宋体"/>
      <w:kern w:val="2"/>
      <w:sz w:val="21"/>
      <w:szCs w:val="21"/>
    </w:rPr>
  </w:style>
  <w:style w:type="paragraph" w:customStyle="1" w:styleId="1410">
    <w:name w:val="样式 14 10 磅"/>
    <w:pPr>
      <w:spacing w:line="360" w:lineRule="auto"/>
      <w:jc w:val="both"/>
    </w:pPr>
    <w:rPr>
      <w:rFonts w:ascii="宋体"/>
      <w:kern w:val="2"/>
      <w:sz w:val="21"/>
      <w:szCs w:val="21"/>
    </w:rPr>
  </w:style>
  <w:style w:type="paragraph" w:customStyle="1" w:styleId="1510">
    <w:name w:val="样式 15 10 磅"/>
    <w:pPr>
      <w:spacing w:line="360" w:lineRule="auto"/>
      <w:jc w:val="both"/>
    </w:pPr>
    <w:rPr>
      <w:rFonts w:ascii="宋体"/>
      <w:kern w:val="2"/>
      <w:sz w:val="21"/>
      <w:szCs w:val="21"/>
    </w:rPr>
  </w:style>
  <w:style w:type="paragraph" w:customStyle="1" w:styleId="1610">
    <w:name w:val="样式 16 10 磅"/>
    <w:pPr>
      <w:spacing w:line="360" w:lineRule="auto"/>
      <w:jc w:val="both"/>
    </w:pPr>
    <w:rPr>
      <w:rFonts w:ascii="宋体"/>
      <w:kern w:val="2"/>
      <w:sz w:val="21"/>
      <w:szCs w:val="21"/>
    </w:rPr>
  </w:style>
  <w:style w:type="paragraph" w:customStyle="1" w:styleId="1710">
    <w:name w:val="样式 17 10 磅"/>
    <w:qFormat/>
    <w:pPr>
      <w:spacing w:line="360" w:lineRule="auto"/>
      <w:jc w:val="both"/>
    </w:pPr>
    <w:rPr>
      <w:rFonts w:ascii="宋体"/>
      <w:kern w:val="2"/>
      <w:sz w:val="21"/>
      <w:szCs w:val="21"/>
    </w:rPr>
  </w:style>
  <w:style w:type="paragraph" w:customStyle="1" w:styleId="1810">
    <w:name w:val="样式 18 10 磅"/>
    <w:qFormat/>
    <w:pPr>
      <w:spacing w:line="360" w:lineRule="auto"/>
      <w:jc w:val="both"/>
    </w:pPr>
    <w:rPr>
      <w:rFonts w:ascii="宋体"/>
      <w:kern w:val="2"/>
      <w:sz w:val="21"/>
      <w:szCs w:val="21"/>
    </w:rPr>
  </w:style>
  <w:style w:type="paragraph" w:customStyle="1" w:styleId="1910">
    <w:name w:val="样式 19 10 磅"/>
    <w:qFormat/>
    <w:pPr>
      <w:spacing w:line="360" w:lineRule="auto"/>
      <w:jc w:val="both"/>
    </w:pPr>
    <w:rPr>
      <w:rFonts w:ascii="宋体"/>
      <w:kern w:val="2"/>
      <w:sz w:val="21"/>
      <w:szCs w:val="21"/>
    </w:rPr>
  </w:style>
  <w:style w:type="paragraph" w:customStyle="1" w:styleId="2010">
    <w:name w:val="样式 20 10 磅"/>
    <w:pPr>
      <w:spacing w:line="360" w:lineRule="auto"/>
      <w:jc w:val="both"/>
    </w:pPr>
    <w:rPr>
      <w:rFonts w:ascii="宋体"/>
      <w:kern w:val="2"/>
      <w:sz w:val="21"/>
      <w:szCs w:val="21"/>
    </w:rPr>
  </w:style>
  <w:style w:type="paragraph" w:customStyle="1" w:styleId="32">
    <w:name w:val="修订3"/>
    <w:qFormat/>
    <w:rPr>
      <w:rFonts w:ascii="宋体"/>
      <w:kern w:val="2"/>
      <w:sz w:val="21"/>
      <w:szCs w:val="21"/>
    </w:rPr>
  </w:style>
  <w:style w:type="paragraph" w:customStyle="1" w:styleId="4">
    <w:name w:val="列表段落4"/>
    <w:basedOn w:val="a"/>
    <w:qFormat/>
    <w:pPr>
      <w:ind w:firstLineChars="200" w:firstLine="200"/>
    </w:pPr>
  </w:style>
  <w:style w:type="paragraph" w:customStyle="1" w:styleId="TableParagraph">
    <w:name w:val="Table Paragraph"/>
    <w:basedOn w:val="a"/>
    <w:pPr>
      <w:autoSpaceDE w:val="0"/>
      <w:autoSpaceDN w:val="0"/>
      <w:jc w:val="left"/>
    </w:pPr>
    <w:rPr>
      <w:rFonts w:cs="宋体"/>
      <w:kern w:val="0"/>
      <w:szCs w:val="22"/>
    </w:rPr>
  </w:style>
  <w:style w:type="paragraph" w:customStyle="1" w:styleId="40">
    <w:name w:val="修订4"/>
    <w:rPr>
      <w:rFonts w:ascii="宋体"/>
      <w:kern w:val="2"/>
      <w:sz w:val="21"/>
      <w:szCs w:val="21"/>
    </w:rPr>
  </w:style>
  <w:style w:type="paragraph" w:customStyle="1" w:styleId="2110">
    <w:name w:val="样式 21 10 磅"/>
    <w:qFormat/>
    <w:pPr>
      <w:spacing w:line="360" w:lineRule="auto"/>
      <w:jc w:val="both"/>
    </w:pPr>
    <w:rPr>
      <w:rFonts w:ascii="宋体"/>
      <w:kern w:val="2"/>
      <w:sz w:val="21"/>
      <w:szCs w:val="21"/>
    </w:rPr>
  </w:style>
  <w:style w:type="paragraph" w:customStyle="1" w:styleId="5">
    <w:name w:val="修订5"/>
    <w:qFormat/>
    <w:rPr>
      <w:rFonts w:ascii="宋体"/>
      <w:kern w:val="2"/>
      <w:sz w:val="21"/>
      <w:szCs w:val="21"/>
    </w:rPr>
  </w:style>
  <w:style w:type="paragraph" w:customStyle="1" w:styleId="2210">
    <w:name w:val="样式 22 10 磅"/>
    <w:rPr>
      <w:sz w:val="21"/>
      <w:szCs w:val="21"/>
    </w:rPr>
  </w:style>
  <w:style w:type="paragraph" w:customStyle="1" w:styleId="2310">
    <w:name w:val="样式 23 10 磅"/>
    <w:pPr>
      <w:spacing w:line="360" w:lineRule="auto"/>
      <w:jc w:val="both"/>
    </w:pPr>
    <w:rPr>
      <w:rFonts w:ascii="宋体"/>
      <w:kern w:val="2"/>
      <w:sz w:val="21"/>
      <w:szCs w:val="21"/>
    </w:rPr>
  </w:style>
  <w:style w:type="paragraph" w:customStyle="1" w:styleId="2410">
    <w:name w:val="样式 24 10 磅"/>
    <w:pPr>
      <w:spacing w:line="360" w:lineRule="auto"/>
    </w:pPr>
    <w:rPr>
      <w:rFonts w:ascii="宋体"/>
      <w:kern w:val="2"/>
      <w:sz w:val="21"/>
      <w:szCs w:val="21"/>
    </w:rPr>
  </w:style>
  <w:style w:type="paragraph" w:customStyle="1" w:styleId="2510">
    <w:name w:val="样式 25 10 磅"/>
    <w:pPr>
      <w:spacing w:line="360" w:lineRule="auto"/>
      <w:jc w:val="both"/>
    </w:pPr>
    <w:rPr>
      <w:rFonts w:ascii="宋体"/>
      <w:kern w:val="2"/>
      <w:sz w:val="21"/>
      <w:szCs w:val="21"/>
    </w:rPr>
  </w:style>
  <w:style w:type="paragraph" w:customStyle="1" w:styleId="2610">
    <w:name w:val="样式 26 10 磅"/>
    <w:qFormat/>
    <w:pPr>
      <w:spacing w:line="360" w:lineRule="auto"/>
      <w:jc w:val="both"/>
    </w:pPr>
    <w:rPr>
      <w:rFonts w:ascii="宋体"/>
      <w:kern w:val="2"/>
      <w:sz w:val="21"/>
      <w:szCs w:val="21"/>
    </w:rPr>
  </w:style>
  <w:style w:type="paragraph" w:customStyle="1" w:styleId="60">
    <w:name w:val="修订6"/>
    <w:qFormat/>
    <w:rPr>
      <w:rFonts w:ascii="宋体"/>
      <w:kern w:val="2"/>
      <w:sz w:val="21"/>
      <w:szCs w:val="21"/>
    </w:rPr>
  </w:style>
  <w:style w:type="paragraph" w:customStyle="1" w:styleId="7">
    <w:name w:val="修订7"/>
    <w:rPr>
      <w:rFonts w:ascii="宋体"/>
      <w:kern w:val="2"/>
      <w:sz w:val="21"/>
      <w:szCs w:val="21"/>
    </w:rPr>
  </w:style>
  <w:style w:type="paragraph" w:customStyle="1" w:styleId="8">
    <w:name w:val="修订8"/>
    <w:rPr>
      <w:kern w:val="2"/>
      <w:sz w:val="21"/>
      <w:szCs w:val="24"/>
    </w:rPr>
  </w:style>
  <w:style w:type="character" w:customStyle="1" w:styleId="14">
    <w:name w:val="未处理的提及1"/>
    <w:basedOn w:val="a0"/>
    <w:qFormat/>
    <w:rPr>
      <w:color w:val="605E5C"/>
      <w:shd w:val="clear" w:color="auto" w:fill="E1DFDD"/>
    </w:rPr>
  </w:style>
  <w:style w:type="paragraph" w:customStyle="1" w:styleId="50">
    <w:name w:val="列表段落5"/>
    <w:basedOn w:val="a"/>
    <w:pPr>
      <w:ind w:firstLineChars="200" w:firstLine="200"/>
    </w:pPr>
  </w:style>
  <w:style w:type="paragraph" w:customStyle="1" w:styleId="2710">
    <w:name w:val="样式 27 10 磅"/>
    <w:qFormat/>
    <w:pPr>
      <w:widowControl w:val="0"/>
      <w:spacing w:before="100" w:beforeAutospacing="1" w:after="120"/>
      <w:ind w:leftChars="200" w:left="200" w:firstLineChars="200" w:firstLine="200"/>
      <w:jc w:val="both"/>
    </w:pPr>
    <w:rPr>
      <w:kern w:val="2"/>
      <w:sz w:val="21"/>
      <w:szCs w:val="24"/>
    </w:rPr>
  </w:style>
  <w:style w:type="paragraph" w:customStyle="1" w:styleId="2810">
    <w:name w:val="样式 28 10 磅"/>
    <w:pPr>
      <w:widowControl w:val="0"/>
      <w:jc w:val="both"/>
    </w:pPr>
    <w:rPr>
      <w:rFonts w:ascii="Calibri" w:hAnsi="Calibri"/>
      <w:kern w:val="2"/>
      <w:sz w:val="21"/>
      <w:szCs w:val="24"/>
    </w:rPr>
  </w:style>
  <w:style w:type="paragraph" w:customStyle="1" w:styleId="2910">
    <w:name w:val="样式 29 10 磅"/>
    <w:qFormat/>
    <w:pPr>
      <w:widowControl w:val="0"/>
      <w:jc w:val="both"/>
    </w:pPr>
    <w:rPr>
      <w:rFonts w:ascii="Calibri" w:hAnsi="Calibri"/>
      <w:kern w:val="2"/>
      <w:sz w:val="21"/>
      <w:szCs w:val="24"/>
    </w:rPr>
  </w:style>
  <w:style w:type="paragraph" w:customStyle="1" w:styleId="3010">
    <w:name w:val="样式 30 10 磅"/>
    <w:pPr>
      <w:widowControl w:val="0"/>
      <w:jc w:val="both"/>
    </w:pPr>
    <w:rPr>
      <w:rFonts w:ascii="Calibri" w:hAnsi="Calibri"/>
      <w:kern w:val="2"/>
      <w:sz w:val="21"/>
      <w:szCs w:val="24"/>
    </w:rPr>
  </w:style>
  <w:style w:type="paragraph" w:customStyle="1" w:styleId="3110">
    <w:name w:val="样式 31 10 磅"/>
    <w:qFormat/>
    <w:pPr>
      <w:widowControl w:val="0"/>
      <w:jc w:val="both"/>
    </w:pPr>
    <w:rPr>
      <w:rFonts w:ascii="Calibri" w:hAnsi="Calibri"/>
      <w:kern w:val="2"/>
      <w:sz w:val="21"/>
      <w:szCs w:val="24"/>
    </w:rPr>
  </w:style>
  <w:style w:type="paragraph" w:customStyle="1" w:styleId="3210">
    <w:name w:val="样式 32 10 磅"/>
    <w:pPr>
      <w:widowControl w:val="0"/>
      <w:jc w:val="both"/>
    </w:pPr>
    <w:rPr>
      <w:rFonts w:ascii="Calibri" w:hAnsi="Calibri"/>
      <w:kern w:val="2"/>
      <w:sz w:val="21"/>
      <w:szCs w:val="24"/>
    </w:rPr>
  </w:style>
  <w:style w:type="paragraph" w:customStyle="1" w:styleId="3310">
    <w:name w:val="样式 33 10 磅"/>
    <w:pPr>
      <w:widowControl w:val="0"/>
      <w:jc w:val="both"/>
    </w:pPr>
    <w:rPr>
      <w:rFonts w:ascii="Calibri" w:hAnsi="Calibri"/>
      <w:kern w:val="2"/>
      <w:sz w:val="21"/>
      <w:szCs w:val="24"/>
    </w:rPr>
  </w:style>
  <w:style w:type="paragraph" w:customStyle="1" w:styleId="3410">
    <w:name w:val="样式 34 10 磅"/>
    <w:qFormat/>
    <w:pPr>
      <w:widowControl w:val="0"/>
      <w:jc w:val="both"/>
    </w:pPr>
    <w:rPr>
      <w:rFonts w:ascii="Calibri" w:hAnsi="Calibri"/>
      <w:kern w:val="2"/>
      <w:sz w:val="21"/>
      <w:szCs w:val="24"/>
    </w:rPr>
  </w:style>
  <w:style w:type="paragraph" w:customStyle="1" w:styleId="3510">
    <w:name w:val="样式 35 10 磅"/>
    <w:qFormat/>
    <w:pPr>
      <w:widowControl w:val="0"/>
      <w:jc w:val="both"/>
    </w:pPr>
    <w:rPr>
      <w:rFonts w:ascii="Calibri" w:hAnsi="Calibri"/>
      <w:kern w:val="2"/>
      <w:sz w:val="21"/>
      <w:szCs w:val="24"/>
    </w:rPr>
  </w:style>
  <w:style w:type="paragraph" w:customStyle="1" w:styleId="3610">
    <w:name w:val="样式 36 10 磅"/>
    <w:qFormat/>
    <w:pPr>
      <w:widowControl w:val="0"/>
      <w:jc w:val="both"/>
    </w:pPr>
    <w:rPr>
      <w:rFonts w:ascii="Calibri" w:hAnsi="Calibri"/>
      <w:kern w:val="2"/>
      <w:sz w:val="21"/>
      <w:szCs w:val="24"/>
    </w:rPr>
  </w:style>
  <w:style w:type="paragraph" w:customStyle="1" w:styleId="3710">
    <w:name w:val="样式 37 10 磅"/>
    <w:qFormat/>
    <w:pPr>
      <w:widowControl w:val="0"/>
      <w:spacing w:before="100" w:beforeAutospacing="1" w:after="120"/>
      <w:ind w:leftChars="200" w:left="200" w:firstLineChars="200" w:firstLine="200"/>
      <w:jc w:val="both"/>
    </w:pPr>
    <w:rPr>
      <w:kern w:val="2"/>
      <w:sz w:val="21"/>
      <w:szCs w:val="24"/>
    </w:rPr>
  </w:style>
  <w:style w:type="paragraph" w:customStyle="1" w:styleId="3810">
    <w:name w:val="样式 38 10 磅"/>
    <w:qFormat/>
    <w:pPr>
      <w:widowControl w:val="0"/>
      <w:spacing w:before="100" w:beforeAutospacing="1" w:after="120"/>
      <w:ind w:leftChars="200" w:left="200" w:firstLineChars="200" w:firstLine="200"/>
      <w:jc w:val="both"/>
    </w:pPr>
    <w:rPr>
      <w:kern w:val="2"/>
      <w:sz w:val="21"/>
      <w:szCs w:val="24"/>
    </w:rPr>
  </w:style>
  <w:style w:type="paragraph" w:customStyle="1" w:styleId="3910">
    <w:name w:val="样式 39 10 磅"/>
    <w:qFormat/>
    <w:pPr>
      <w:widowControl w:val="0"/>
      <w:spacing w:before="100" w:beforeAutospacing="1" w:after="120"/>
      <w:ind w:leftChars="200" w:left="200" w:firstLineChars="200" w:firstLine="200"/>
      <w:jc w:val="both"/>
    </w:pPr>
    <w:rPr>
      <w:kern w:val="2"/>
      <w:sz w:val="21"/>
      <w:szCs w:val="24"/>
    </w:rPr>
  </w:style>
  <w:style w:type="paragraph" w:customStyle="1" w:styleId="4010">
    <w:name w:val="样式 40 10 磅"/>
    <w:pPr>
      <w:spacing w:line="360" w:lineRule="auto"/>
    </w:pPr>
    <w:rPr>
      <w:rFonts w:ascii="宋体"/>
      <w:kern w:val="2"/>
      <w:sz w:val="21"/>
      <w:szCs w:val="21"/>
    </w:rPr>
  </w:style>
  <w:style w:type="paragraph" w:customStyle="1" w:styleId="4110">
    <w:name w:val="样式 41 10 磅"/>
    <w:pPr>
      <w:widowControl w:val="0"/>
      <w:spacing w:before="100" w:beforeAutospacing="1" w:after="120"/>
      <w:ind w:leftChars="200" w:left="200" w:firstLineChars="200" w:firstLine="200"/>
      <w:jc w:val="both"/>
    </w:pPr>
    <w:rPr>
      <w:kern w:val="2"/>
      <w:sz w:val="21"/>
      <w:szCs w:val="24"/>
    </w:rPr>
  </w:style>
  <w:style w:type="paragraph" w:customStyle="1" w:styleId="9">
    <w:name w:val="修订9"/>
    <w:rPr>
      <w:kern w:val="2"/>
      <w:sz w:val="21"/>
      <w:szCs w:val="24"/>
    </w:rPr>
  </w:style>
  <w:style w:type="paragraph" w:customStyle="1" w:styleId="marklang-paragraph">
    <w:name w:val="marklang-paragraph"/>
    <w:basedOn w:val="a"/>
    <w:pPr>
      <w:widowControl/>
      <w:spacing w:before="100" w:beforeAutospacing="1" w:after="100" w:afterAutospacing="1"/>
      <w:jc w:val="left"/>
    </w:pPr>
    <w:rPr>
      <w:rFonts w:ascii="宋体" w:cs="宋体"/>
      <w:kern w:val="0"/>
      <w:sz w:val="24"/>
    </w:rPr>
  </w:style>
  <w:style w:type="character" w:customStyle="1" w:styleId="cosd-citation-citationid">
    <w:name w:val="cosd-citation-citationid"/>
    <w:basedOn w:val="a0"/>
    <w:qFormat/>
  </w:style>
  <w:style w:type="paragraph" w:customStyle="1" w:styleId="4210">
    <w:name w:val="样式 42 10 磅"/>
    <w:pPr>
      <w:spacing w:line="360" w:lineRule="auto"/>
    </w:pPr>
    <w:rPr>
      <w:rFonts w:ascii="宋体"/>
      <w:kern w:val="2"/>
      <w:sz w:val="21"/>
      <w:szCs w:val="21"/>
    </w:rPr>
  </w:style>
  <w:style w:type="paragraph" w:customStyle="1" w:styleId="23">
    <w:name w:val="列出段落2"/>
    <w:basedOn w:val="a"/>
    <w:pPr>
      <w:ind w:firstLineChars="200" w:firstLine="200"/>
    </w:pPr>
  </w:style>
  <w:style w:type="paragraph" w:customStyle="1" w:styleId="101">
    <w:name w:val="修订10"/>
    <w:rPr>
      <w:kern w:val="2"/>
      <w:sz w:val="21"/>
      <w:szCs w:val="24"/>
    </w:rPr>
  </w:style>
  <w:style w:type="paragraph" w:customStyle="1" w:styleId="111">
    <w:name w:val="修订11"/>
    <w:hidden/>
    <w:uiPriority w:val="99"/>
    <w:semiHidden/>
    <w:qFormat/>
    <w:rPr>
      <w:kern w:val="2"/>
      <w:sz w:val="21"/>
      <w:szCs w:val="24"/>
    </w:rPr>
  </w:style>
  <w:style w:type="paragraph" w:customStyle="1" w:styleId="120">
    <w:name w:val="修订12"/>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TotalTime>
  <Pages>71</Pages>
  <Words>7974</Words>
  <Characters>45452</Characters>
  <Application>Microsoft Office Word</Application>
  <DocSecurity>0</DocSecurity>
  <Lines>378</Lines>
  <Paragraphs>106</Paragraphs>
  <ScaleCrop>false</ScaleCrop>
  <Company>HG</Company>
  <LinksUpToDate>false</LinksUpToDate>
  <CharactersWithSpaces>53320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kayan</dc:creator>
  <cp:lastModifiedBy>JIAFU</cp:lastModifiedBy>
  <cp:revision>72</cp:revision>
  <dcterms:created xsi:type="dcterms:W3CDTF">2025-11-11T17:53:00Z</dcterms:created>
  <dcterms:modified xsi:type="dcterms:W3CDTF">2025-12-01T05:36:00Z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2052-12.1.0.23542</vt:lpwstr>
  </property>
  <property fmtid="{D5CDD505-2E9C-101B-9397-08002B2CF9AE}" pid="4" name="ICV">
    <vt:lpwstr>FE8785FF20014B9AB4BCBBA9C9F3B982_13</vt:lpwstr>
  </property>
</Properties>
</file>